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B0D" w:rsidRPr="00F6707E" w:rsidRDefault="00477A4E" w:rsidP="00F6707E">
      <w:pPr>
        <w:spacing w:before="120" w:after="120"/>
        <w:rPr>
          <w:rFonts w:ascii="Comic Sans MS" w:hAnsi="Comic Sans MS"/>
        </w:rPr>
      </w:pPr>
      <w:r w:rsidRPr="00477A4E">
        <w:rPr>
          <w:rFonts w:ascii="Comic Sans MS" w:hAnsi="Comic Sans MS"/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-271145</wp:posOffset>
            </wp:positionH>
            <wp:positionV relativeFrom="paragraph">
              <wp:posOffset>-25400</wp:posOffset>
            </wp:positionV>
            <wp:extent cx="1187450" cy="1219200"/>
            <wp:effectExtent l="19050" t="0" r="0" b="0"/>
            <wp:wrapNone/>
            <wp:docPr id="2" name="Image 0" descr="filleve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levert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2C79">
        <w:rPr>
          <w:rFonts w:ascii="Comic Sans MS" w:hAnsi="Comic Sans MS"/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AutoShape 5" o:spid="_x0000_s1037" type="#_x0000_t62" style="position:absolute;margin-left:92pt;margin-top:.1pt;width:361.7pt;height:162pt;z-index:25165568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" adj="-1726,10929" strokecolor="#c2d69b" strokeweight="1pt">
            <v:fill color2="#d6e3bc" focus="100%" type="gradient"/>
            <v:shadow on="t" color="#4e6128" opacity=".5" offset="1pt"/>
            <v:textbox>
              <w:txbxContent>
                <w:p w:rsidR="00EC1B0D" w:rsidRPr="00375C5D" w:rsidRDefault="00EC1B0D" w:rsidP="00B06AF4">
                  <w:pPr>
                    <w:rPr>
                      <w:rFonts w:ascii="Comic Sans MS" w:hAnsi="Comic Sans MS"/>
                      <w:color w:val="4F6228"/>
                      <w:sz w:val="24"/>
                      <w:szCs w:val="24"/>
                    </w:rPr>
                  </w:pPr>
                  <w:r w:rsidRPr="00375C5D">
                    <w:rPr>
                      <w:rFonts w:ascii="Comic Sans MS" w:hAnsi="Comic Sans MS"/>
                      <w:color w:val="4F6228"/>
                      <w:sz w:val="24"/>
                      <w:szCs w:val="24"/>
                    </w:rPr>
                    <w:t xml:space="preserve">L’agenda, c’est ta </w:t>
                  </w:r>
                  <w:r w:rsidRPr="00375C5D">
                    <w:rPr>
                      <w:rFonts w:ascii="Comic Sans MS" w:hAnsi="Comic Sans MS"/>
                      <w:b/>
                      <w:color w:val="4F6228"/>
                      <w:sz w:val="24"/>
                      <w:szCs w:val="24"/>
                    </w:rPr>
                    <w:t>mémoire</w:t>
                  </w:r>
                  <w:r w:rsidRPr="00375C5D">
                    <w:rPr>
                      <w:rFonts w:ascii="Comic Sans MS" w:hAnsi="Comic Sans MS"/>
                      <w:color w:val="4F6228"/>
                      <w:sz w:val="24"/>
                      <w:szCs w:val="24"/>
                    </w:rPr>
                    <w:t xml:space="preserve"> écrite</w:t>
                  </w:r>
                  <w:r w:rsidR="00172964" w:rsidRPr="00375C5D">
                    <w:rPr>
                      <w:rFonts w:ascii="Comic Sans MS" w:hAnsi="Comic Sans MS"/>
                      <w:color w:val="4F6228"/>
                      <w:sz w:val="24"/>
                      <w:szCs w:val="24"/>
                    </w:rPr>
                    <w:t>.</w:t>
                  </w:r>
                </w:p>
                <w:p w:rsidR="00EC1B0D" w:rsidRPr="00375C5D" w:rsidRDefault="00EC1B0D" w:rsidP="00B06AF4">
                  <w:pPr>
                    <w:rPr>
                      <w:rFonts w:ascii="Comic Sans MS" w:hAnsi="Comic Sans MS"/>
                      <w:color w:val="4F6228"/>
                      <w:sz w:val="24"/>
                      <w:szCs w:val="24"/>
                    </w:rPr>
                  </w:pPr>
                  <w:r w:rsidRPr="00375C5D">
                    <w:rPr>
                      <w:rFonts w:ascii="Comic Sans MS" w:hAnsi="Comic Sans MS"/>
                      <w:color w:val="4F6228"/>
                      <w:sz w:val="24"/>
                      <w:szCs w:val="24"/>
                    </w:rPr>
                    <w:t>Tu devrais toujours l’avoir en ta possession,</w:t>
                  </w:r>
                  <w:r w:rsidR="00172964" w:rsidRPr="00375C5D">
                    <w:rPr>
                      <w:rFonts w:ascii="Comic Sans MS" w:hAnsi="Comic Sans MS"/>
                      <w:color w:val="4F6228"/>
                      <w:sz w:val="24"/>
                      <w:szCs w:val="24"/>
                    </w:rPr>
                    <w:t xml:space="preserve"> soit à</w:t>
                  </w:r>
                  <w:r w:rsidRPr="00375C5D">
                    <w:rPr>
                      <w:rFonts w:ascii="Comic Sans MS" w:hAnsi="Comic Sans MS"/>
                      <w:color w:val="4F6228"/>
                      <w:sz w:val="24"/>
                      <w:szCs w:val="24"/>
                    </w:rPr>
                    <w:t xml:space="preserve"> la maison </w:t>
                  </w:r>
                  <w:r w:rsidR="009107C1">
                    <w:rPr>
                      <w:rFonts w:ascii="Comic Sans MS" w:hAnsi="Comic Sans MS"/>
                      <w:color w:val="4F6228"/>
                      <w:sz w:val="24"/>
                      <w:szCs w:val="24"/>
                    </w:rPr>
                    <w:t>ou</w:t>
                  </w:r>
                  <w:r w:rsidR="00172964" w:rsidRPr="00375C5D">
                    <w:rPr>
                      <w:rFonts w:ascii="Comic Sans MS" w:hAnsi="Comic Sans MS"/>
                      <w:color w:val="4F6228"/>
                      <w:sz w:val="24"/>
                      <w:szCs w:val="24"/>
                    </w:rPr>
                    <w:t xml:space="preserve"> </w:t>
                  </w:r>
                  <w:r w:rsidRPr="00375C5D">
                    <w:rPr>
                      <w:rFonts w:ascii="Comic Sans MS" w:hAnsi="Comic Sans MS"/>
                      <w:color w:val="4F6228"/>
                      <w:sz w:val="24"/>
                      <w:szCs w:val="24"/>
                    </w:rPr>
                    <w:t>à l’école</w:t>
                  </w:r>
                  <w:r w:rsidR="00C0308F" w:rsidRPr="00375C5D">
                    <w:rPr>
                      <w:rFonts w:ascii="Comic Sans MS" w:hAnsi="Comic Sans MS"/>
                      <w:color w:val="4F6228"/>
                      <w:sz w:val="24"/>
                      <w:szCs w:val="24"/>
                    </w:rPr>
                    <w:t>,</w:t>
                  </w:r>
                  <w:r w:rsidRPr="00375C5D">
                    <w:rPr>
                      <w:rFonts w:ascii="Comic Sans MS" w:hAnsi="Comic Sans MS"/>
                      <w:color w:val="4F6228"/>
                      <w:sz w:val="24"/>
                      <w:szCs w:val="24"/>
                    </w:rPr>
                    <w:t xml:space="preserve"> pour noter, </w:t>
                  </w:r>
                  <w:r w:rsidR="00172964" w:rsidRPr="00375C5D">
                    <w:rPr>
                      <w:rFonts w:ascii="Comic Sans MS" w:hAnsi="Comic Sans MS"/>
                      <w:color w:val="4F6228"/>
                      <w:sz w:val="24"/>
                      <w:szCs w:val="24"/>
                    </w:rPr>
                    <w:t xml:space="preserve">pour </w:t>
                  </w:r>
                  <w:r w:rsidRPr="00375C5D">
                    <w:rPr>
                      <w:rFonts w:ascii="Comic Sans MS" w:hAnsi="Comic Sans MS"/>
                      <w:color w:val="4F6228"/>
                      <w:sz w:val="24"/>
                      <w:szCs w:val="24"/>
                    </w:rPr>
                    <w:t xml:space="preserve">communiquer et </w:t>
                  </w:r>
                  <w:r w:rsidR="00172964" w:rsidRPr="00375C5D">
                    <w:rPr>
                      <w:rFonts w:ascii="Comic Sans MS" w:hAnsi="Comic Sans MS"/>
                      <w:color w:val="4F6228"/>
                      <w:sz w:val="24"/>
                      <w:szCs w:val="24"/>
                    </w:rPr>
                    <w:t xml:space="preserve">pour </w:t>
                  </w:r>
                  <w:r w:rsidRPr="00375C5D">
                    <w:rPr>
                      <w:rFonts w:ascii="Comic Sans MS" w:hAnsi="Comic Sans MS"/>
                      <w:color w:val="4F6228"/>
                      <w:sz w:val="24"/>
                      <w:szCs w:val="24"/>
                    </w:rPr>
                    <w:t>réviser.</w:t>
                  </w:r>
                </w:p>
                <w:p w:rsidR="00EC1B0D" w:rsidRPr="00375C5D" w:rsidRDefault="00EC1B0D" w:rsidP="00B06AF4">
                  <w:pPr>
                    <w:rPr>
                      <w:rFonts w:ascii="Comic Sans MS" w:hAnsi="Comic Sans MS"/>
                      <w:color w:val="4F6228"/>
                      <w:sz w:val="24"/>
                      <w:szCs w:val="24"/>
                    </w:rPr>
                  </w:pPr>
                  <w:r w:rsidRPr="00375C5D">
                    <w:rPr>
                      <w:rFonts w:ascii="Comic Sans MS" w:hAnsi="Comic Sans MS"/>
                      <w:color w:val="4F6228"/>
                      <w:sz w:val="24"/>
                      <w:szCs w:val="24"/>
                    </w:rPr>
                    <w:t>Voici un guide qui t’aidera à utiliser ton agenda de façon efficace</w:t>
                  </w:r>
                  <w:r w:rsidR="00172964" w:rsidRPr="00375C5D">
                    <w:rPr>
                      <w:rFonts w:ascii="Comic Sans MS" w:hAnsi="Comic Sans MS"/>
                      <w:color w:val="4F6228"/>
                      <w:sz w:val="24"/>
                      <w:szCs w:val="24"/>
                    </w:rPr>
                    <w:t>.</w:t>
                  </w:r>
                </w:p>
                <w:p w:rsidR="00EC1B0D" w:rsidRDefault="00EC1B0D" w:rsidP="00B06AF4"/>
              </w:txbxContent>
            </v:textbox>
          </v:shape>
        </w:pict>
      </w:r>
    </w:p>
    <w:p w:rsidR="00EC1B0D" w:rsidRPr="00F6707E" w:rsidRDefault="00EC1B0D" w:rsidP="00F6707E">
      <w:pPr>
        <w:spacing w:before="120" w:after="120"/>
        <w:rPr>
          <w:rFonts w:ascii="Comic Sans MS" w:hAnsi="Comic Sans MS"/>
        </w:rPr>
      </w:pPr>
    </w:p>
    <w:p w:rsidR="00EC1B0D" w:rsidRPr="00F6707E" w:rsidRDefault="00EC1B0D" w:rsidP="00F6707E">
      <w:pPr>
        <w:spacing w:before="120" w:after="120"/>
        <w:rPr>
          <w:rFonts w:ascii="Comic Sans MS" w:hAnsi="Comic Sans MS"/>
        </w:rPr>
      </w:pPr>
    </w:p>
    <w:p w:rsidR="00EC1B0D" w:rsidRPr="00F6707E" w:rsidRDefault="00EC1B0D" w:rsidP="00F6707E">
      <w:pPr>
        <w:spacing w:before="120" w:after="120"/>
        <w:rPr>
          <w:rFonts w:ascii="Comic Sans MS" w:hAnsi="Comic Sans MS"/>
        </w:rPr>
      </w:pPr>
    </w:p>
    <w:p w:rsidR="00EC1B0D" w:rsidRPr="00F6707E" w:rsidRDefault="00EC1B0D" w:rsidP="00F6707E">
      <w:pPr>
        <w:spacing w:before="120" w:after="120"/>
        <w:rPr>
          <w:rFonts w:ascii="Comic Sans MS" w:hAnsi="Comic Sans MS"/>
        </w:rPr>
      </w:pPr>
    </w:p>
    <w:p w:rsidR="00EC1B0D" w:rsidRPr="00F6707E" w:rsidRDefault="00EC1B0D" w:rsidP="00F6707E">
      <w:pPr>
        <w:spacing w:before="120" w:after="120"/>
        <w:rPr>
          <w:rFonts w:ascii="Comic Sans MS" w:hAnsi="Comic Sans MS"/>
        </w:rPr>
      </w:pPr>
    </w:p>
    <w:p w:rsidR="008A21F1" w:rsidRDefault="008A21F1" w:rsidP="00F6707E">
      <w:pPr>
        <w:spacing w:before="120" w:after="120"/>
        <w:rPr>
          <w:rFonts w:ascii="Comic Sans MS" w:hAnsi="Comic Sans MS"/>
        </w:rPr>
      </w:pPr>
    </w:p>
    <w:p w:rsidR="00CC4ED2" w:rsidRPr="00F6707E" w:rsidRDefault="00CC4ED2" w:rsidP="00F6707E">
      <w:pPr>
        <w:spacing w:before="120" w:after="120"/>
        <w:rPr>
          <w:rFonts w:ascii="Comic Sans MS" w:hAnsi="Comic Sans MS"/>
        </w:rPr>
      </w:pPr>
    </w:p>
    <w:tbl>
      <w:tblPr>
        <w:tblW w:w="9639" w:type="dxa"/>
        <w:tblBorders>
          <w:top w:val="single" w:sz="18" w:space="0" w:color="4F6228"/>
          <w:left w:val="single" w:sz="18" w:space="0" w:color="4F6228"/>
          <w:bottom w:val="single" w:sz="18" w:space="0" w:color="4F6228"/>
          <w:right w:val="single" w:sz="18" w:space="0" w:color="4F6228"/>
          <w:insideH w:val="single" w:sz="4" w:space="0" w:color="auto"/>
          <w:insideV w:val="single" w:sz="4" w:space="0" w:color="auto"/>
        </w:tblBorders>
        <w:tblLook w:val="04A0"/>
      </w:tblPr>
      <w:tblGrid>
        <w:gridCol w:w="9639"/>
      </w:tblGrid>
      <w:tr w:rsidR="00EC1B0D" w:rsidRPr="00F6707E" w:rsidTr="00375C5D">
        <w:trPr>
          <w:trHeight w:val="558"/>
        </w:trPr>
        <w:tc>
          <w:tcPr>
            <w:tcW w:w="9639" w:type="dxa"/>
            <w:shd w:val="clear" w:color="auto" w:fill="D6E3BC"/>
          </w:tcPr>
          <w:p w:rsidR="00EC1B0D" w:rsidRPr="0016553C" w:rsidRDefault="00EC1B0D" w:rsidP="00F6707E">
            <w:pPr>
              <w:pStyle w:val="Paragraphedeliste"/>
              <w:numPr>
                <w:ilvl w:val="0"/>
                <w:numId w:val="2"/>
              </w:numPr>
              <w:spacing w:before="120" w:after="120"/>
              <w:ind w:right="-208"/>
              <w:rPr>
                <w:rFonts w:ascii="Comic Sans MS" w:hAnsi="Comic Sans MS"/>
                <w:b/>
                <w:color w:val="4F6228" w:themeColor="accent3" w:themeShade="80"/>
                <w:sz w:val="28"/>
                <w:szCs w:val="28"/>
              </w:rPr>
            </w:pPr>
            <w:r w:rsidRPr="00F6707E">
              <w:rPr>
                <w:rFonts w:ascii="Comic Sans MS" w:hAnsi="Comic Sans MS"/>
                <w:color w:val="373B2C"/>
              </w:rPr>
              <w:br w:type="page"/>
            </w:r>
            <w:r w:rsidR="00C0308F" w:rsidRPr="0016553C">
              <w:rPr>
                <w:rFonts w:ascii="Comic Sans MS" w:hAnsi="Comic Sans MS"/>
                <w:b/>
                <w:color w:val="4F6228" w:themeColor="accent3" w:themeShade="80"/>
                <w:sz w:val="28"/>
                <w:szCs w:val="28"/>
              </w:rPr>
              <w:t xml:space="preserve">Pourquoi utiliser un </w:t>
            </w:r>
            <w:r w:rsidRPr="0016553C">
              <w:rPr>
                <w:rFonts w:ascii="Comic Sans MS" w:hAnsi="Comic Sans MS"/>
                <w:b/>
                <w:color w:val="4F6228" w:themeColor="accent3" w:themeShade="80"/>
                <w:sz w:val="28"/>
                <w:szCs w:val="28"/>
              </w:rPr>
              <w:t>agenda?</w:t>
            </w:r>
            <w:r w:rsidR="00CB5232">
              <w:rPr>
                <w:rStyle w:val="Appelnotedebasdep"/>
                <w:rFonts w:ascii="Comic Sans MS" w:hAnsi="Comic Sans MS"/>
                <w:b/>
                <w:color w:val="4F6228" w:themeColor="accent3" w:themeShade="80"/>
                <w:sz w:val="28"/>
                <w:szCs w:val="28"/>
              </w:rPr>
              <w:footnoteReference w:id="1"/>
            </w:r>
          </w:p>
        </w:tc>
      </w:tr>
      <w:tr w:rsidR="00EC1B0D" w:rsidRPr="00F6707E" w:rsidTr="00375C5D">
        <w:trPr>
          <w:trHeight w:val="461"/>
        </w:trPr>
        <w:tc>
          <w:tcPr>
            <w:tcW w:w="9639" w:type="dxa"/>
          </w:tcPr>
          <w:p w:rsidR="00EC1B0D" w:rsidRPr="00F6707E" w:rsidRDefault="00EC1B0D" w:rsidP="00F6707E">
            <w:pPr>
              <w:pStyle w:val="Paragraphedeliste"/>
              <w:numPr>
                <w:ilvl w:val="0"/>
                <w:numId w:val="30"/>
              </w:numPr>
              <w:spacing w:before="120" w:after="120"/>
              <w:ind w:left="993" w:hanging="851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F6707E">
              <w:rPr>
                <w:rFonts w:ascii="Comic Sans MS" w:hAnsi="Comic Sans MS"/>
                <w:color w:val="373B2C"/>
                <w:sz w:val="28"/>
                <w:szCs w:val="28"/>
              </w:rPr>
              <w:t>Pour organiser, planifier et prévoir tes études, tes devoirs, tes loisirs et tes périodes de détente.</w:t>
            </w:r>
          </w:p>
          <w:p w:rsidR="00EC1B0D" w:rsidRPr="00F6707E" w:rsidRDefault="00EC1B0D" w:rsidP="00F6707E">
            <w:pPr>
              <w:numPr>
                <w:ilvl w:val="0"/>
                <w:numId w:val="30"/>
              </w:numPr>
              <w:spacing w:before="120" w:after="120"/>
              <w:ind w:left="993" w:hanging="851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F6707E">
              <w:rPr>
                <w:rFonts w:ascii="Comic Sans MS" w:hAnsi="Comic Sans MS"/>
                <w:color w:val="373B2C"/>
                <w:sz w:val="28"/>
                <w:szCs w:val="28"/>
              </w:rPr>
              <w:t>Pour visualiser les tâches et les activités dans le temps afin de respecter les délais.</w:t>
            </w:r>
          </w:p>
          <w:p w:rsidR="00EC1B0D" w:rsidRPr="00F6707E" w:rsidRDefault="00EC1B0D" w:rsidP="00F6707E">
            <w:pPr>
              <w:numPr>
                <w:ilvl w:val="0"/>
                <w:numId w:val="30"/>
              </w:numPr>
              <w:spacing w:before="120" w:after="120"/>
              <w:ind w:left="993" w:hanging="851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F6707E">
              <w:rPr>
                <w:rFonts w:ascii="Comic Sans MS" w:hAnsi="Comic Sans MS"/>
                <w:color w:val="373B2C"/>
                <w:sz w:val="28"/>
                <w:szCs w:val="28"/>
              </w:rPr>
              <w:t>Pour réduire les risques d’oubli.</w:t>
            </w:r>
          </w:p>
          <w:p w:rsidR="00EC1B0D" w:rsidRPr="00F6707E" w:rsidRDefault="00EC1B0D" w:rsidP="00F6707E">
            <w:pPr>
              <w:spacing w:before="120" w:after="120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</w:tr>
    </w:tbl>
    <w:p w:rsidR="00A55D4E" w:rsidRPr="00F6707E" w:rsidRDefault="00A55D4E" w:rsidP="00F6707E">
      <w:pPr>
        <w:spacing w:before="120" w:after="120"/>
        <w:rPr>
          <w:rFonts w:ascii="Comic Sans MS" w:hAnsi="Comic Sans MS"/>
        </w:rPr>
      </w:pPr>
    </w:p>
    <w:p w:rsidR="00A55D4E" w:rsidRPr="00F6707E" w:rsidRDefault="00A55D4E" w:rsidP="00F6707E">
      <w:pPr>
        <w:spacing w:before="120" w:after="120"/>
        <w:rPr>
          <w:rFonts w:ascii="Comic Sans MS" w:hAnsi="Comic Sans MS"/>
        </w:rPr>
      </w:pPr>
      <w:r w:rsidRPr="00F6707E">
        <w:rPr>
          <w:rFonts w:ascii="Comic Sans MS" w:hAnsi="Comic Sans MS"/>
        </w:rPr>
        <w:br w:type="page"/>
      </w:r>
    </w:p>
    <w:p w:rsidR="00EC1B0D" w:rsidRPr="00F6707E" w:rsidRDefault="00EC1B0D" w:rsidP="00F6707E">
      <w:pPr>
        <w:spacing w:before="120" w:after="120"/>
        <w:rPr>
          <w:rFonts w:ascii="Comic Sans MS" w:hAnsi="Comic Sans MS"/>
        </w:rPr>
      </w:pPr>
    </w:p>
    <w:tbl>
      <w:tblPr>
        <w:tblW w:w="9606" w:type="dxa"/>
        <w:tblBorders>
          <w:top w:val="double" w:sz="4" w:space="0" w:color="4F6228" w:themeColor="accent3" w:themeShade="80"/>
          <w:left w:val="double" w:sz="4" w:space="0" w:color="4F6228" w:themeColor="accent3" w:themeShade="80"/>
          <w:bottom w:val="double" w:sz="4" w:space="0" w:color="4F6228" w:themeColor="accent3" w:themeShade="80"/>
          <w:right w:val="double" w:sz="4" w:space="0" w:color="4F6228" w:themeColor="accent3" w:themeShade="80"/>
          <w:insideH w:val="single" w:sz="4" w:space="0" w:color="auto"/>
          <w:insideV w:val="double" w:sz="4" w:space="0" w:color="4F6228"/>
        </w:tblBorders>
        <w:tblLook w:val="04A0"/>
      </w:tblPr>
      <w:tblGrid>
        <w:gridCol w:w="4928"/>
        <w:gridCol w:w="4678"/>
      </w:tblGrid>
      <w:tr w:rsidR="00EC1B0D" w:rsidRPr="00F6707E" w:rsidTr="00375C5D">
        <w:trPr>
          <w:trHeight w:val="558"/>
        </w:trPr>
        <w:tc>
          <w:tcPr>
            <w:tcW w:w="9606" w:type="dxa"/>
            <w:gridSpan w:val="2"/>
            <w:tcBorders>
              <w:top w:val="single" w:sz="18" w:space="0" w:color="4F6228"/>
              <w:left w:val="single" w:sz="18" w:space="0" w:color="4F6228"/>
              <w:right w:val="single" w:sz="18" w:space="0" w:color="4F6228"/>
            </w:tcBorders>
            <w:shd w:val="clear" w:color="auto" w:fill="D6E3BC"/>
          </w:tcPr>
          <w:p w:rsidR="00EC1B0D" w:rsidRPr="0016553C" w:rsidRDefault="00EC1B0D" w:rsidP="00F6707E">
            <w:pPr>
              <w:pStyle w:val="Paragraphedeliste"/>
              <w:numPr>
                <w:ilvl w:val="0"/>
                <w:numId w:val="2"/>
              </w:numPr>
              <w:spacing w:before="120" w:after="120"/>
              <w:ind w:right="-208"/>
              <w:rPr>
                <w:rFonts w:ascii="Comic Sans MS" w:hAnsi="Comic Sans MS"/>
                <w:b/>
                <w:color w:val="4F6228" w:themeColor="accent3" w:themeShade="80"/>
                <w:sz w:val="28"/>
                <w:szCs w:val="28"/>
              </w:rPr>
            </w:pPr>
            <w:r w:rsidRPr="00F6707E">
              <w:rPr>
                <w:rFonts w:ascii="Comic Sans MS" w:hAnsi="Comic Sans MS"/>
                <w:color w:val="373B2C"/>
              </w:rPr>
              <w:br w:type="page"/>
            </w:r>
            <w:r w:rsidRPr="0016553C">
              <w:rPr>
                <w:rFonts w:ascii="Comic Sans MS" w:hAnsi="Comic Sans MS"/>
                <w:b/>
                <w:color w:val="4F6228" w:themeColor="accent3" w:themeShade="80"/>
                <w:sz w:val="28"/>
                <w:szCs w:val="28"/>
              </w:rPr>
              <w:t xml:space="preserve">Comment utiliser les </w:t>
            </w:r>
            <w:r w:rsidR="004175F7" w:rsidRPr="0016553C">
              <w:rPr>
                <w:rFonts w:ascii="Comic Sans MS" w:hAnsi="Comic Sans MS"/>
                <w:b/>
                <w:color w:val="4F6228" w:themeColor="accent3" w:themeShade="80"/>
                <w:sz w:val="28"/>
                <w:szCs w:val="28"/>
              </w:rPr>
              <w:t>calendriers</w:t>
            </w:r>
            <w:r w:rsidRPr="0016553C">
              <w:rPr>
                <w:rFonts w:ascii="Comic Sans MS" w:hAnsi="Comic Sans MS"/>
                <w:b/>
                <w:color w:val="4F6228" w:themeColor="accent3" w:themeShade="80"/>
                <w:sz w:val="28"/>
                <w:szCs w:val="28"/>
              </w:rPr>
              <w:t>?</w:t>
            </w:r>
          </w:p>
        </w:tc>
      </w:tr>
      <w:tr w:rsidR="000D0481" w:rsidRPr="00F6707E" w:rsidTr="00375C5D">
        <w:trPr>
          <w:trHeight w:val="558"/>
        </w:trPr>
        <w:tc>
          <w:tcPr>
            <w:tcW w:w="9606" w:type="dxa"/>
            <w:gridSpan w:val="2"/>
            <w:tcBorders>
              <w:left w:val="single" w:sz="18" w:space="0" w:color="4F6228"/>
              <w:bottom w:val="single" w:sz="4" w:space="0" w:color="auto"/>
              <w:right w:val="single" w:sz="18" w:space="0" w:color="4F6228"/>
            </w:tcBorders>
            <w:shd w:val="clear" w:color="auto" w:fill="D6E3BC" w:themeFill="accent3" w:themeFillTint="66"/>
            <w:vAlign w:val="center"/>
          </w:tcPr>
          <w:p w:rsidR="000D0481" w:rsidRPr="00E94EBB" w:rsidRDefault="000D0481" w:rsidP="00F6707E">
            <w:pPr>
              <w:spacing w:before="120" w:after="120"/>
              <w:jc w:val="center"/>
              <w:rPr>
                <w:rFonts w:ascii="Comic Sans MS" w:hAnsi="Comic Sans MS"/>
                <w:b/>
                <w:color w:val="4F6228"/>
                <w:sz w:val="28"/>
                <w:szCs w:val="28"/>
              </w:rPr>
            </w:pPr>
            <w:r w:rsidRPr="00E94EBB">
              <w:rPr>
                <w:rFonts w:ascii="Comic Sans MS" w:hAnsi="Comic Sans MS"/>
                <w:b/>
                <w:color w:val="4F6228"/>
                <w:sz w:val="28"/>
                <w:szCs w:val="28"/>
              </w:rPr>
              <w:t>Le calendrier annuel</w:t>
            </w:r>
          </w:p>
        </w:tc>
      </w:tr>
      <w:tr w:rsidR="00EC1B0D" w:rsidRPr="00F6707E" w:rsidTr="00375C5D">
        <w:trPr>
          <w:trHeight w:val="461"/>
        </w:trPr>
        <w:tc>
          <w:tcPr>
            <w:tcW w:w="4928" w:type="dxa"/>
            <w:tcBorders>
              <w:top w:val="single" w:sz="4" w:space="0" w:color="auto"/>
              <w:left w:val="single" w:sz="18" w:space="0" w:color="4F6228"/>
              <w:bottom w:val="single" w:sz="4" w:space="0" w:color="auto"/>
              <w:right w:val="nil"/>
            </w:tcBorders>
          </w:tcPr>
          <w:p w:rsidR="000D0481" w:rsidRPr="00375C5D" w:rsidRDefault="000D0481" w:rsidP="00F6707E">
            <w:pPr>
              <w:spacing w:before="120" w:after="120"/>
              <w:rPr>
                <w:rFonts w:ascii="Comic Sans MS" w:hAnsi="Comic Sans MS"/>
                <w:b/>
                <w:color w:val="4F6228"/>
                <w:sz w:val="28"/>
                <w:szCs w:val="28"/>
              </w:rPr>
            </w:pPr>
            <w:r w:rsidRPr="00375C5D">
              <w:rPr>
                <w:rFonts w:ascii="Comic Sans MS" w:hAnsi="Comic Sans MS"/>
                <w:b/>
                <w:color w:val="4F6228"/>
                <w:sz w:val="28"/>
                <w:szCs w:val="28"/>
              </w:rPr>
              <w:t xml:space="preserve">Début et fin d’étape : </w:t>
            </w:r>
          </w:p>
          <w:p w:rsidR="000D0481" w:rsidRPr="00F6707E" w:rsidRDefault="000D0481" w:rsidP="00F6707E">
            <w:pPr>
              <w:pStyle w:val="Paragraphedeliste"/>
              <w:numPr>
                <w:ilvl w:val="0"/>
                <w:numId w:val="31"/>
              </w:numPr>
              <w:spacing w:before="120" w:after="120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F6707E">
              <w:rPr>
                <w:rFonts w:ascii="Comic Sans MS" w:hAnsi="Comic Sans MS"/>
                <w:color w:val="373B2C"/>
                <w:sz w:val="28"/>
                <w:szCs w:val="28"/>
              </w:rPr>
              <w:t>Temps intense d’études;</w:t>
            </w:r>
          </w:p>
          <w:p w:rsidR="000D0481" w:rsidRPr="00F6707E" w:rsidRDefault="000D0481" w:rsidP="00F6707E">
            <w:pPr>
              <w:pStyle w:val="Paragraphedeliste"/>
              <w:numPr>
                <w:ilvl w:val="0"/>
                <w:numId w:val="31"/>
              </w:numPr>
              <w:spacing w:before="120" w:after="120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F6707E">
              <w:rPr>
                <w:rFonts w:ascii="Comic Sans MS" w:hAnsi="Comic Sans MS"/>
                <w:color w:val="373B2C"/>
                <w:sz w:val="28"/>
                <w:szCs w:val="28"/>
              </w:rPr>
              <w:t>Journées pédagogiques…</w:t>
            </w:r>
          </w:p>
          <w:p w:rsidR="008A21F1" w:rsidRPr="00F6707E" w:rsidRDefault="008A21F1" w:rsidP="00F6707E">
            <w:pPr>
              <w:spacing w:before="120" w:after="120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4F6228"/>
            </w:tcBorders>
          </w:tcPr>
          <w:p w:rsidR="00EC1B0D" w:rsidRPr="00F6707E" w:rsidRDefault="000D0481" w:rsidP="00F6707E">
            <w:pPr>
              <w:spacing w:before="120" w:after="120"/>
              <w:rPr>
                <w:rFonts w:ascii="Comic Sans MS" w:hAnsi="Comic Sans MS"/>
                <w:noProof/>
                <w:color w:val="373B2C"/>
                <w:sz w:val="28"/>
                <w:szCs w:val="28"/>
              </w:rPr>
            </w:pPr>
            <w:r w:rsidRPr="00F6707E">
              <w:rPr>
                <w:rFonts w:ascii="Comic Sans MS" w:hAnsi="Comic Sans MS"/>
                <w:noProof/>
                <w:color w:val="373B2C"/>
                <w:sz w:val="28"/>
                <w:szCs w:val="28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margin">
                    <wp:posOffset>207010</wp:posOffset>
                  </wp:positionH>
                  <wp:positionV relativeFrom="margin">
                    <wp:posOffset>49530</wp:posOffset>
                  </wp:positionV>
                  <wp:extent cx="2490470" cy="2078990"/>
                  <wp:effectExtent l="19050" t="0" r="5080" b="0"/>
                  <wp:wrapNone/>
                  <wp:docPr id="1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0470" cy="2078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A21F1" w:rsidRPr="00F6707E" w:rsidRDefault="008A21F1" w:rsidP="00F6707E">
            <w:pPr>
              <w:spacing w:before="120" w:after="120"/>
              <w:rPr>
                <w:rFonts w:ascii="Comic Sans MS" w:hAnsi="Comic Sans MS"/>
                <w:noProof/>
                <w:color w:val="373B2C"/>
                <w:sz w:val="28"/>
                <w:szCs w:val="28"/>
              </w:rPr>
            </w:pPr>
          </w:p>
          <w:p w:rsidR="008A21F1" w:rsidRPr="00F6707E" w:rsidRDefault="008A21F1" w:rsidP="00F6707E">
            <w:pPr>
              <w:spacing w:before="120" w:after="120"/>
              <w:rPr>
                <w:rFonts w:ascii="Comic Sans MS" w:hAnsi="Comic Sans MS"/>
                <w:noProof/>
                <w:color w:val="373B2C"/>
                <w:sz w:val="28"/>
                <w:szCs w:val="28"/>
              </w:rPr>
            </w:pPr>
          </w:p>
          <w:p w:rsidR="008A21F1" w:rsidRPr="00F6707E" w:rsidRDefault="008A21F1" w:rsidP="00F6707E">
            <w:pPr>
              <w:spacing w:before="120" w:after="120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  <w:p w:rsidR="008A21F1" w:rsidRPr="00F6707E" w:rsidRDefault="008A21F1" w:rsidP="00F6707E">
            <w:pPr>
              <w:spacing w:before="120" w:after="120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  <w:p w:rsidR="000D0481" w:rsidRPr="00F6707E" w:rsidRDefault="000D0481" w:rsidP="00F6707E">
            <w:pPr>
              <w:spacing w:before="120" w:after="120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</w:tr>
      <w:tr w:rsidR="000D0481" w:rsidRPr="00F6707E" w:rsidTr="00375C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456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18" w:space="0" w:color="4F6228"/>
              <w:bottom w:val="single" w:sz="4" w:space="0" w:color="auto"/>
              <w:right w:val="single" w:sz="18" w:space="0" w:color="4F6228"/>
            </w:tcBorders>
            <w:shd w:val="clear" w:color="auto" w:fill="D6E3BC" w:themeFill="accent3" w:themeFillTint="66"/>
          </w:tcPr>
          <w:p w:rsidR="000D0481" w:rsidRPr="00E94EBB" w:rsidRDefault="000D0481" w:rsidP="00F6707E">
            <w:pPr>
              <w:spacing w:before="120" w:after="120"/>
              <w:ind w:left="993" w:hanging="851"/>
              <w:jc w:val="center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F6707E">
              <w:rPr>
                <w:rFonts w:ascii="Comic Sans MS" w:hAnsi="Comic Sans MS"/>
              </w:rPr>
              <w:br w:type="page"/>
            </w:r>
            <w:r w:rsidRPr="00E94EBB">
              <w:rPr>
                <w:rFonts w:ascii="Comic Sans MS" w:hAnsi="Comic Sans MS"/>
                <w:b/>
                <w:color w:val="4F6228"/>
                <w:sz w:val="28"/>
                <w:szCs w:val="28"/>
              </w:rPr>
              <w:t>Le calendrier mensuel</w:t>
            </w:r>
          </w:p>
        </w:tc>
      </w:tr>
      <w:tr w:rsidR="008A21F1" w:rsidRPr="00F6707E" w:rsidTr="00375C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3754"/>
        </w:trPr>
        <w:tc>
          <w:tcPr>
            <w:tcW w:w="4928" w:type="dxa"/>
            <w:tcBorders>
              <w:top w:val="single" w:sz="4" w:space="0" w:color="auto"/>
              <w:left w:val="single" w:sz="18" w:space="0" w:color="4F6228"/>
              <w:bottom w:val="nil"/>
              <w:right w:val="nil"/>
            </w:tcBorders>
          </w:tcPr>
          <w:p w:rsidR="000D0481" w:rsidRPr="00375C5D" w:rsidRDefault="00EC1B0D" w:rsidP="00F6707E">
            <w:pPr>
              <w:spacing w:before="120" w:after="120"/>
              <w:ind w:left="993" w:hanging="851"/>
              <w:rPr>
                <w:rFonts w:ascii="Comic Sans MS" w:hAnsi="Comic Sans MS"/>
                <w:b/>
                <w:color w:val="4F6228"/>
                <w:sz w:val="28"/>
                <w:szCs w:val="28"/>
              </w:rPr>
            </w:pPr>
            <w:r w:rsidRPr="00375C5D">
              <w:rPr>
                <w:rFonts w:ascii="Comic Sans MS" w:hAnsi="Comic Sans MS"/>
                <w:b/>
                <w:color w:val="373B2C"/>
                <w:sz w:val="32"/>
                <w:szCs w:val="32"/>
              </w:rPr>
              <w:br w:type="page"/>
            </w:r>
            <w:r w:rsidR="008A21F1" w:rsidRPr="00375C5D">
              <w:rPr>
                <w:rFonts w:ascii="Comic Sans MS" w:hAnsi="Comic Sans MS"/>
                <w:color w:val="373B2C"/>
                <w:sz w:val="28"/>
                <w:szCs w:val="28"/>
              </w:rPr>
              <w:t xml:space="preserve"> </w:t>
            </w:r>
            <w:r w:rsidR="000D0481" w:rsidRPr="00375C5D">
              <w:rPr>
                <w:rFonts w:ascii="Comic Sans MS" w:hAnsi="Comic Sans MS"/>
                <w:b/>
                <w:color w:val="4F6228"/>
                <w:sz w:val="28"/>
                <w:szCs w:val="28"/>
              </w:rPr>
              <w:t xml:space="preserve">Activités personnelles : </w:t>
            </w:r>
          </w:p>
          <w:p w:rsidR="000D0481" w:rsidRPr="00375C5D" w:rsidRDefault="000D0481" w:rsidP="00F6707E">
            <w:pPr>
              <w:pStyle w:val="Paragraphedeliste"/>
              <w:numPr>
                <w:ilvl w:val="0"/>
                <w:numId w:val="8"/>
              </w:numPr>
              <w:spacing w:before="120" w:after="120"/>
              <w:ind w:left="993" w:hanging="851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375C5D">
              <w:rPr>
                <w:rFonts w:ascii="Comic Sans MS" w:hAnsi="Comic Sans MS"/>
                <w:color w:val="373B2C"/>
                <w:sz w:val="28"/>
                <w:szCs w:val="28"/>
              </w:rPr>
              <w:t>Tournois;</w:t>
            </w:r>
          </w:p>
          <w:p w:rsidR="000D0481" w:rsidRPr="00375C5D" w:rsidRDefault="000D0481" w:rsidP="00F6707E">
            <w:pPr>
              <w:pStyle w:val="Paragraphedeliste"/>
              <w:numPr>
                <w:ilvl w:val="0"/>
                <w:numId w:val="8"/>
              </w:numPr>
              <w:spacing w:before="120" w:after="120"/>
              <w:ind w:left="993" w:hanging="851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375C5D">
              <w:rPr>
                <w:rFonts w:ascii="Comic Sans MS" w:hAnsi="Comic Sans MS"/>
                <w:color w:val="373B2C"/>
                <w:sz w:val="28"/>
                <w:szCs w:val="28"/>
              </w:rPr>
              <w:t>Spectacles;</w:t>
            </w:r>
          </w:p>
          <w:p w:rsidR="000D0481" w:rsidRPr="00375C5D" w:rsidRDefault="000D0481" w:rsidP="00F6707E">
            <w:pPr>
              <w:pStyle w:val="Paragraphedeliste"/>
              <w:numPr>
                <w:ilvl w:val="0"/>
                <w:numId w:val="8"/>
              </w:numPr>
              <w:spacing w:before="120" w:after="120"/>
              <w:ind w:left="993" w:hanging="851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375C5D">
              <w:rPr>
                <w:rFonts w:ascii="Comic Sans MS" w:hAnsi="Comic Sans MS"/>
                <w:color w:val="373B2C"/>
                <w:sz w:val="28"/>
                <w:szCs w:val="28"/>
              </w:rPr>
              <w:t>Anniversaires;</w:t>
            </w:r>
          </w:p>
          <w:p w:rsidR="00F6707E" w:rsidRPr="00375C5D" w:rsidRDefault="000D0481" w:rsidP="00F6707E">
            <w:pPr>
              <w:pStyle w:val="Paragraphedeliste"/>
              <w:numPr>
                <w:ilvl w:val="0"/>
                <w:numId w:val="8"/>
              </w:numPr>
              <w:spacing w:before="120" w:after="120"/>
              <w:ind w:left="993" w:hanging="851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375C5D">
              <w:rPr>
                <w:rFonts w:ascii="Comic Sans MS" w:hAnsi="Comic Sans MS"/>
                <w:color w:val="373B2C"/>
                <w:sz w:val="28"/>
                <w:szCs w:val="28"/>
              </w:rPr>
              <w:t>Sorties.</w:t>
            </w:r>
          </w:p>
          <w:p w:rsidR="008A21F1" w:rsidRPr="00375C5D" w:rsidRDefault="000D0481" w:rsidP="00F6707E">
            <w:pPr>
              <w:pStyle w:val="Paragraphedeliste"/>
              <w:numPr>
                <w:ilvl w:val="0"/>
                <w:numId w:val="8"/>
              </w:numPr>
              <w:spacing w:before="120" w:after="120"/>
              <w:ind w:left="993" w:hanging="851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375C5D">
              <w:rPr>
                <w:rFonts w:ascii="Comic Sans MS" w:hAnsi="Comic Sans MS"/>
                <w:color w:val="373B2C"/>
                <w:sz w:val="28"/>
                <w:szCs w:val="28"/>
              </w:rPr>
              <w:t xml:space="preserve">Contenu scolaire : Dates d’examens; 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nil"/>
              <w:right w:val="single" w:sz="18" w:space="0" w:color="4F6228"/>
            </w:tcBorders>
          </w:tcPr>
          <w:p w:rsidR="008A21F1" w:rsidRPr="00F6707E" w:rsidRDefault="000D0481" w:rsidP="00F6707E">
            <w:pPr>
              <w:spacing w:before="120" w:after="120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F6707E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2472895" cy="2151840"/>
                  <wp:effectExtent l="19050" t="0" r="3605" b="0"/>
                  <wp:docPr id="9" name="Image 3" descr="calendrier mensue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lendrier mensuel.gif"/>
                          <pic:cNvPicPr/>
                        </pic:nvPicPr>
                        <pic:blipFill>
                          <a:blip r:embed="rId10" cstate="print"/>
                          <a:srcRect l="17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438" cy="2155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1F1" w:rsidRPr="00F6707E" w:rsidTr="00375C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456"/>
        </w:trPr>
        <w:tc>
          <w:tcPr>
            <w:tcW w:w="9606" w:type="dxa"/>
            <w:gridSpan w:val="2"/>
            <w:tcBorders>
              <w:top w:val="nil"/>
              <w:left w:val="single" w:sz="18" w:space="0" w:color="4F6228"/>
              <w:bottom w:val="single" w:sz="18" w:space="0" w:color="4F6228"/>
              <w:right w:val="single" w:sz="18" w:space="0" w:color="4F6228"/>
            </w:tcBorders>
          </w:tcPr>
          <w:p w:rsidR="00A55D4E" w:rsidRPr="00375C5D" w:rsidRDefault="00A55D4E" w:rsidP="00F6707E">
            <w:pPr>
              <w:pStyle w:val="Paragraphedeliste"/>
              <w:numPr>
                <w:ilvl w:val="0"/>
                <w:numId w:val="9"/>
              </w:numPr>
              <w:spacing w:before="120" w:after="120"/>
              <w:ind w:left="993" w:hanging="851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375C5D">
              <w:rPr>
                <w:rFonts w:ascii="Comic Sans MS" w:hAnsi="Comic Sans MS"/>
                <w:color w:val="373B2C"/>
                <w:sz w:val="28"/>
                <w:szCs w:val="28"/>
              </w:rPr>
              <w:t>Retour de livres à la bibliothèque;</w:t>
            </w:r>
          </w:p>
          <w:p w:rsidR="00A55D4E" w:rsidRPr="00375C5D" w:rsidRDefault="000D0481" w:rsidP="00132183">
            <w:pPr>
              <w:pStyle w:val="Paragraphedeliste"/>
              <w:numPr>
                <w:ilvl w:val="0"/>
                <w:numId w:val="9"/>
              </w:numPr>
              <w:spacing w:before="120" w:after="120"/>
              <w:ind w:left="993" w:hanging="851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375C5D">
              <w:rPr>
                <w:rFonts w:ascii="Comic Sans MS" w:hAnsi="Comic Sans MS"/>
                <w:color w:val="373B2C"/>
                <w:sz w:val="28"/>
                <w:szCs w:val="28"/>
              </w:rPr>
              <w:t>Remise de travaux importants.</w:t>
            </w:r>
            <w:r w:rsidRPr="00375C5D">
              <w:rPr>
                <w:rFonts w:ascii="Comic Sans MS" w:hAnsi="Comic Sans MS"/>
                <w:b/>
                <w:bCs/>
                <w:color w:val="373B2C"/>
                <w:sz w:val="28"/>
                <w:szCs w:val="28"/>
              </w:rPr>
              <w:t xml:space="preserve"> </w:t>
            </w:r>
          </w:p>
          <w:p w:rsidR="00A55D4E" w:rsidRPr="00375C5D" w:rsidRDefault="008A21F1" w:rsidP="00F6707E">
            <w:pPr>
              <w:spacing w:before="120" w:after="120"/>
              <w:jc w:val="center"/>
              <w:rPr>
                <w:rFonts w:ascii="Comic Sans MS" w:hAnsi="Comic Sans MS"/>
                <w:b/>
                <w:bCs/>
                <w:color w:val="4F6228"/>
                <w:sz w:val="24"/>
                <w:szCs w:val="24"/>
              </w:rPr>
            </w:pPr>
            <w:r w:rsidRPr="00375C5D">
              <w:rPr>
                <w:rFonts w:ascii="Comic Sans MS" w:hAnsi="Comic Sans MS"/>
                <w:b/>
                <w:bCs/>
                <w:color w:val="4F6228"/>
                <w:sz w:val="24"/>
                <w:szCs w:val="24"/>
              </w:rPr>
              <w:t xml:space="preserve">ATTENTION! IL PEUT Y AVOIR DES CONFLITS ENTRE LES INFORMATIONS PERSONNELLES ET LES INFORMATIONS SCOLAIRES. </w:t>
            </w:r>
          </w:p>
          <w:p w:rsidR="008A21F1" w:rsidRPr="00375C5D" w:rsidRDefault="008A21F1" w:rsidP="00F6707E">
            <w:pPr>
              <w:spacing w:before="120" w:after="120"/>
              <w:jc w:val="center"/>
              <w:rPr>
                <w:rFonts w:ascii="Comic Sans MS" w:hAnsi="Comic Sans MS"/>
                <w:color w:val="373B2C"/>
                <w:sz w:val="24"/>
                <w:szCs w:val="24"/>
              </w:rPr>
            </w:pPr>
            <w:r w:rsidRPr="00375C5D">
              <w:rPr>
                <w:rFonts w:ascii="Comic Sans MS" w:hAnsi="Comic Sans MS"/>
                <w:b/>
                <w:bCs/>
                <w:color w:val="4F6228"/>
                <w:sz w:val="24"/>
                <w:szCs w:val="24"/>
              </w:rPr>
              <w:t>IL TE FAUDRA FAIRE DES CHOIX!</w:t>
            </w:r>
          </w:p>
        </w:tc>
      </w:tr>
      <w:tr w:rsidR="000D0481" w:rsidRPr="00F6707E" w:rsidTr="00375C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456"/>
        </w:trPr>
        <w:tc>
          <w:tcPr>
            <w:tcW w:w="9606" w:type="dxa"/>
            <w:gridSpan w:val="2"/>
            <w:tcBorders>
              <w:top w:val="single" w:sz="18" w:space="0" w:color="4F6228"/>
              <w:left w:val="single" w:sz="18" w:space="0" w:color="4F6228"/>
              <w:bottom w:val="single" w:sz="4" w:space="0" w:color="auto"/>
              <w:right w:val="single" w:sz="18" w:space="0" w:color="4F6228"/>
            </w:tcBorders>
            <w:shd w:val="clear" w:color="auto" w:fill="D6E3BC" w:themeFill="accent3" w:themeFillTint="66"/>
          </w:tcPr>
          <w:p w:rsidR="000D0481" w:rsidRPr="00375C5D" w:rsidRDefault="00A55D4E" w:rsidP="00375C5D">
            <w:pPr>
              <w:numPr>
                <w:ins w:id="0" w:author="Unknown"/>
              </w:numPr>
              <w:jc w:val="center"/>
              <w:rPr>
                <w:rFonts w:ascii="Comic Sans MS" w:hAnsi="Comic Sans MS"/>
                <w:b/>
                <w:color w:val="4F6228"/>
                <w:sz w:val="28"/>
                <w:szCs w:val="28"/>
              </w:rPr>
            </w:pPr>
            <w:r w:rsidRPr="00F6707E">
              <w:br w:type="page"/>
            </w:r>
            <w:r w:rsidR="000D0481" w:rsidRPr="00375C5D">
              <w:rPr>
                <w:rFonts w:ascii="Comic Sans MS" w:hAnsi="Comic Sans MS"/>
                <w:b/>
                <w:color w:val="4F6228"/>
                <w:sz w:val="28"/>
                <w:szCs w:val="28"/>
              </w:rPr>
              <w:t>Le calendrier hebdomadaire</w:t>
            </w:r>
          </w:p>
        </w:tc>
      </w:tr>
      <w:tr w:rsidR="008A21F1" w:rsidRPr="00F6707E" w:rsidTr="00375C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456"/>
        </w:trPr>
        <w:tc>
          <w:tcPr>
            <w:tcW w:w="4928" w:type="dxa"/>
            <w:tcBorders>
              <w:top w:val="single" w:sz="4" w:space="0" w:color="auto"/>
              <w:left w:val="single" w:sz="18" w:space="0" w:color="4F6228"/>
              <w:bottom w:val="nil"/>
              <w:right w:val="nil"/>
            </w:tcBorders>
          </w:tcPr>
          <w:p w:rsidR="008A21F1" w:rsidRPr="00F6707E" w:rsidRDefault="008A21F1" w:rsidP="00F6707E">
            <w:pPr>
              <w:pStyle w:val="Paragraphedeliste"/>
              <w:spacing w:before="120" w:after="120"/>
              <w:ind w:left="0"/>
              <w:rPr>
                <w:rFonts w:ascii="Comic Sans MS" w:hAnsi="Comic Sans MS"/>
                <w:color w:val="4F81BD"/>
                <w:sz w:val="28"/>
                <w:szCs w:val="28"/>
              </w:rPr>
            </w:pPr>
          </w:p>
          <w:p w:rsidR="000D0481" w:rsidRPr="00F6707E" w:rsidRDefault="000D0481" w:rsidP="00F6707E">
            <w:pPr>
              <w:pStyle w:val="Paragraphedeliste"/>
              <w:numPr>
                <w:ilvl w:val="0"/>
                <w:numId w:val="10"/>
              </w:numPr>
              <w:spacing w:before="120" w:after="120"/>
              <w:ind w:left="993" w:hanging="851"/>
              <w:rPr>
                <w:rFonts w:ascii="Comic Sans MS" w:hAnsi="Comic Sans MS"/>
                <w:color w:val="4F6228"/>
                <w:sz w:val="28"/>
                <w:szCs w:val="28"/>
              </w:rPr>
            </w:pPr>
            <w:r w:rsidRPr="00F6707E">
              <w:rPr>
                <w:rFonts w:ascii="Comic Sans MS" w:hAnsi="Comic Sans MS"/>
                <w:color w:val="4F6228"/>
                <w:sz w:val="28"/>
                <w:szCs w:val="28"/>
              </w:rPr>
              <w:t>Retranscris ta grille horaire.</w:t>
            </w:r>
          </w:p>
          <w:p w:rsidR="008A21F1" w:rsidRDefault="000D0481" w:rsidP="00F6707E">
            <w:pPr>
              <w:pStyle w:val="Paragraphedeliste"/>
              <w:numPr>
                <w:ilvl w:val="0"/>
                <w:numId w:val="10"/>
              </w:numPr>
              <w:spacing w:before="120" w:after="120"/>
              <w:ind w:left="993" w:hanging="851"/>
              <w:rPr>
                <w:rFonts w:ascii="Comic Sans MS" w:hAnsi="Comic Sans MS"/>
                <w:color w:val="FF0000"/>
                <w:sz w:val="28"/>
                <w:szCs w:val="28"/>
              </w:rPr>
            </w:pPr>
            <w:r w:rsidRPr="00F6707E">
              <w:rPr>
                <w:rFonts w:ascii="Comic Sans MS" w:hAnsi="Comic Sans MS"/>
                <w:color w:val="FF0000"/>
                <w:sz w:val="28"/>
                <w:szCs w:val="28"/>
              </w:rPr>
              <w:t>Va chercher les informations dans le calendrier mensuel.</w:t>
            </w:r>
          </w:p>
          <w:p w:rsidR="00375C5D" w:rsidRPr="00F6707E" w:rsidRDefault="00375C5D" w:rsidP="00375C5D">
            <w:pPr>
              <w:pStyle w:val="Paragraphedeliste"/>
              <w:spacing w:before="120" w:after="120"/>
              <w:ind w:left="993"/>
              <w:rPr>
                <w:rFonts w:ascii="Comic Sans MS" w:hAnsi="Comic Sans MS"/>
                <w:color w:val="FF0000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nil"/>
              <w:right w:val="single" w:sz="18" w:space="0" w:color="4F6228"/>
            </w:tcBorders>
          </w:tcPr>
          <w:p w:rsidR="008A21F1" w:rsidRPr="00F6707E" w:rsidRDefault="000D0481" w:rsidP="00F6707E">
            <w:pPr>
              <w:spacing w:before="120" w:after="120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F6707E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2781098" cy="1747520"/>
                  <wp:effectExtent l="19050" t="0" r="202" b="0"/>
                  <wp:docPr id="8" name="Image 20" descr="100_06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0" descr="100_06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158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652" cy="1753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481" w:rsidRPr="00F6707E" w:rsidTr="00375C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456"/>
        </w:trPr>
        <w:tc>
          <w:tcPr>
            <w:tcW w:w="9606" w:type="dxa"/>
            <w:gridSpan w:val="2"/>
            <w:tcBorders>
              <w:top w:val="nil"/>
              <w:left w:val="single" w:sz="18" w:space="0" w:color="4F6228"/>
              <w:bottom w:val="single" w:sz="18" w:space="0" w:color="4F6228"/>
              <w:right w:val="single" w:sz="18" w:space="0" w:color="4F6228"/>
            </w:tcBorders>
          </w:tcPr>
          <w:p w:rsidR="00A55D4E" w:rsidRPr="00F6707E" w:rsidRDefault="00A55D4E" w:rsidP="00F6707E">
            <w:pPr>
              <w:pStyle w:val="Paragraphedeliste"/>
              <w:numPr>
                <w:ilvl w:val="0"/>
                <w:numId w:val="10"/>
              </w:numPr>
              <w:spacing w:before="120" w:after="120"/>
              <w:ind w:left="993" w:hanging="851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F6707E">
              <w:rPr>
                <w:rFonts w:ascii="Comic Sans MS" w:hAnsi="Comic Sans MS"/>
                <w:color w:val="76923C"/>
                <w:sz w:val="28"/>
                <w:szCs w:val="28"/>
              </w:rPr>
              <w:t>Note tes périodes de récupération.</w:t>
            </w:r>
          </w:p>
          <w:p w:rsidR="000D0481" w:rsidRPr="00375C5D" w:rsidRDefault="000D0481" w:rsidP="00F6707E">
            <w:pPr>
              <w:pStyle w:val="Paragraphedeliste"/>
              <w:numPr>
                <w:ilvl w:val="0"/>
                <w:numId w:val="10"/>
              </w:numPr>
              <w:spacing w:before="120" w:after="120"/>
              <w:ind w:left="993" w:hanging="851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375C5D">
              <w:rPr>
                <w:rFonts w:ascii="Comic Sans MS" w:hAnsi="Comic Sans MS"/>
                <w:color w:val="373B2C"/>
                <w:sz w:val="28"/>
                <w:szCs w:val="28"/>
              </w:rPr>
              <w:t>Inscris tes retenues.</w:t>
            </w:r>
          </w:p>
          <w:p w:rsidR="00A55D4E" w:rsidRPr="00F6707E" w:rsidRDefault="000D0481" w:rsidP="00F6707E">
            <w:pPr>
              <w:pStyle w:val="Paragraphedeliste"/>
              <w:numPr>
                <w:ilvl w:val="0"/>
                <w:numId w:val="10"/>
              </w:numPr>
              <w:spacing w:before="120" w:after="120"/>
              <w:ind w:left="993" w:hanging="851"/>
              <w:rPr>
                <w:rFonts w:ascii="Comic Sans MS" w:hAnsi="Comic Sans MS"/>
                <w:color w:val="E36C0A"/>
                <w:sz w:val="28"/>
                <w:szCs w:val="28"/>
              </w:rPr>
            </w:pPr>
            <w:r w:rsidRPr="00F6707E">
              <w:rPr>
                <w:rFonts w:ascii="Comic Sans MS" w:hAnsi="Comic Sans MS"/>
                <w:color w:val="4F81BD"/>
                <w:sz w:val="28"/>
                <w:szCs w:val="28"/>
              </w:rPr>
              <w:t xml:space="preserve">Pour </w:t>
            </w:r>
            <w:r w:rsidRPr="00F6707E">
              <w:rPr>
                <w:rFonts w:ascii="Comic Sans MS" w:hAnsi="Comic Sans MS"/>
                <w:color w:val="FF0000"/>
                <w:sz w:val="28"/>
                <w:szCs w:val="28"/>
              </w:rPr>
              <w:t>tes examens</w:t>
            </w:r>
            <w:r w:rsidRPr="00F6707E">
              <w:rPr>
                <w:rFonts w:ascii="Comic Sans MS" w:hAnsi="Comic Sans MS"/>
                <w:color w:val="4F81BD"/>
                <w:sz w:val="28"/>
                <w:szCs w:val="28"/>
              </w:rPr>
              <w:t xml:space="preserve"> : </w:t>
            </w:r>
            <w:r w:rsidRPr="00F6707E">
              <w:rPr>
                <w:rFonts w:ascii="Comic Sans MS" w:hAnsi="Comic Sans MS"/>
                <w:b/>
                <w:bCs/>
                <w:color w:val="4F81BD"/>
                <w:sz w:val="28"/>
                <w:szCs w:val="28"/>
              </w:rPr>
              <w:t>PRÉVOIS</w:t>
            </w:r>
            <w:r w:rsidRPr="00F6707E">
              <w:rPr>
                <w:rFonts w:ascii="Comic Sans MS" w:hAnsi="Comic Sans MS"/>
                <w:color w:val="4F81BD"/>
                <w:sz w:val="28"/>
                <w:szCs w:val="28"/>
              </w:rPr>
              <w:t xml:space="preserve"> des périodes d’études.</w:t>
            </w:r>
            <w:r w:rsidR="00A55D4E" w:rsidRPr="00F6707E">
              <w:rPr>
                <w:rFonts w:ascii="Comic Sans MS" w:hAnsi="Comic Sans MS"/>
                <w:color w:val="4F81BD"/>
                <w:sz w:val="28"/>
                <w:szCs w:val="28"/>
              </w:rPr>
              <w:t xml:space="preserve"> </w:t>
            </w:r>
          </w:p>
          <w:p w:rsidR="000D0481" w:rsidRPr="00F6707E" w:rsidRDefault="000D0481" w:rsidP="00F6707E">
            <w:pPr>
              <w:pStyle w:val="Paragraphedeliste"/>
              <w:numPr>
                <w:ilvl w:val="0"/>
                <w:numId w:val="10"/>
              </w:numPr>
              <w:spacing w:before="120" w:after="120"/>
              <w:ind w:left="993" w:hanging="851"/>
              <w:rPr>
                <w:rFonts w:ascii="Comic Sans MS" w:hAnsi="Comic Sans MS"/>
                <w:color w:val="E36C0A"/>
                <w:sz w:val="28"/>
                <w:szCs w:val="28"/>
              </w:rPr>
            </w:pPr>
            <w:r w:rsidRPr="00F6707E">
              <w:rPr>
                <w:rFonts w:ascii="Comic Sans MS" w:hAnsi="Comic Sans MS"/>
                <w:color w:val="E36C0A"/>
                <w:sz w:val="28"/>
                <w:szCs w:val="28"/>
              </w:rPr>
              <w:t>Note les dates de remise des travaux et PRÉVOIS des périodes pour les faire à l’avance.</w:t>
            </w:r>
          </w:p>
          <w:p w:rsidR="000D0481" w:rsidRPr="00375C5D" w:rsidRDefault="000D0481" w:rsidP="00F6707E">
            <w:pPr>
              <w:pStyle w:val="Paragraphedeliste"/>
              <w:numPr>
                <w:ilvl w:val="0"/>
                <w:numId w:val="10"/>
              </w:numPr>
              <w:spacing w:before="120" w:after="120"/>
              <w:ind w:left="993" w:hanging="851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375C5D">
              <w:rPr>
                <w:rFonts w:ascii="Comic Sans MS" w:hAnsi="Comic Sans MS"/>
                <w:color w:val="373B2C"/>
                <w:sz w:val="28"/>
                <w:szCs w:val="28"/>
              </w:rPr>
              <w:t xml:space="preserve">Utilise des abréviations : Édu, Math, Éco, Fr, Mus, Ang… </w:t>
            </w:r>
          </w:p>
          <w:p w:rsidR="000D0481" w:rsidRDefault="000D0481" w:rsidP="00F6707E">
            <w:pPr>
              <w:pStyle w:val="Paragraphedeliste"/>
              <w:numPr>
                <w:ilvl w:val="0"/>
                <w:numId w:val="10"/>
              </w:numPr>
              <w:spacing w:before="120" w:after="120"/>
              <w:ind w:left="993" w:hanging="851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375C5D">
              <w:rPr>
                <w:rFonts w:ascii="Comic Sans MS" w:hAnsi="Comic Sans MS"/>
                <w:color w:val="373B2C"/>
                <w:sz w:val="28"/>
                <w:szCs w:val="28"/>
              </w:rPr>
              <w:t>Utilise des couleurs ou des symboles pour te retrouver rapidement.</w:t>
            </w:r>
          </w:p>
          <w:p w:rsidR="00375C5D" w:rsidRPr="00375C5D" w:rsidRDefault="00375C5D" w:rsidP="00375C5D">
            <w:pPr>
              <w:spacing w:before="120" w:after="120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</w:tr>
    </w:tbl>
    <w:p w:rsidR="00EC1B0D" w:rsidRPr="00F6707E" w:rsidRDefault="00EC1B0D" w:rsidP="00F6707E">
      <w:pPr>
        <w:spacing w:before="120" w:after="120"/>
        <w:rPr>
          <w:rFonts w:ascii="Comic Sans MS" w:hAnsi="Comic Sans MS"/>
        </w:rPr>
      </w:pPr>
    </w:p>
    <w:p w:rsidR="00EC1B0D" w:rsidRPr="00F6707E" w:rsidRDefault="00EC1B0D" w:rsidP="00F6707E">
      <w:pPr>
        <w:spacing w:before="120" w:after="120"/>
        <w:jc w:val="center"/>
        <w:rPr>
          <w:rFonts w:ascii="Comic Sans MS" w:hAnsi="Comic Sans MS"/>
        </w:rPr>
      </w:pPr>
    </w:p>
    <w:p w:rsidR="00EC1B0D" w:rsidRPr="00F6707E" w:rsidRDefault="00EC1B0D" w:rsidP="00F6707E">
      <w:pPr>
        <w:spacing w:before="120" w:after="120"/>
        <w:rPr>
          <w:rFonts w:ascii="Comic Sans MS" w:hAnsi="Comic Sans MS"/>
        </w:rPr>
      </w:pPr>
    </w:p>
    <w:p w:rsidR="008A21F1" w:rsidRPr="00F6707E" w:rsidRDefault="008A21F1" w:rsidP="00F6707E">
      <w:pPr>
        <w:spacing w:before="120" w:after="120"/>
        <w:rPr>
          <w:rFonts w:ascii="Comic Sans MS" w:hAnsi="Comic Sans MS"/>
          <w:color w:val="3B372C"/>
          <w:sz w:val="32"/>
          <w:szCs w:val="32"/>
        </w:rPr>
      </w:pPr>
    </w:p>
    <w:p w:rsidR="000D0481" w:rsidRPr="00F6707E" w:rsidRDefault="000D0481" w:rsidP="00F6707E">
      <w:pPr>
        <w:spacing w:before="120" w:after="120"/>
        <w:rPr>
          <w:rFonts w:ascii="Comic Sans MS" w:hAnsi="Comic Sans MS"/>
          <w:color w:val="3B372C"/>
          <w:sz w:val="32"/>
          <w:szCs w:val="32"/>
        </w:rPr>
      </w:pPr>
      <w:r w:rsidRPr="00F6707E">
        <w:rPr>
          <w:rFonts w:ascii="Comic Sans MS" w:hAnsi="Comic Sans MS"/>
          <w:color w:val="3B372C"/>
          <w:sz w:val="32"/>
          <w:szCs w:val="32"/>
        </w:rPr>
        <w:br w:type="page"/>
      </w:r>
    </w:p>
    <w:p w:rsidR="00EC1B0D" w:rsidRPr="00375C5D" w:rsidRDefault="00EC1B0D" w:rsidP="00F6707E">
      <w:pPr>
        <w:spacing w:before="120" w:after="120"/>
        <w:rPr>
          <w:rFonts w:ascii="Comic Sans MS" w:hAnsi="Comic Sans MS"/>
          <w:color w:val="4F6228"/>
          <w:sz w:val="32"/>
          <w:szCs w:val="32"/>
        </w:rPr>
      </w:pPr>
      <w:r w:rsidRPr="00375C5D">
        <w:rPr>
          <w:rFonts w:ascii="Comic Sans MS" w:hAnsi="Comic Sans MS"/>
          <w:color w:val="4F6228"/>
          <w:sz w:val="32"/>
          <w:szCs w:val="32"/>
        </w:rPr>
        <w:t>Exemple d’un calendrier hebdomadaire</w:t>
      </w:r>
    </w:p>
    <w:tbl>
      <w:tblPr>
        <w:tblW w:w="9642" w:type="dxa"/>
        <w:tblCellMar>
          <w:left w:w="0" w:type="dxa"/>
          <w:right w:w="0" w:type="dxa"/>
        </w:tblCellMar>
        <w:tblLook w:val="04A0"/>
      </w:tblPr>
      <w:tblGrid>
        <w:gridCol w:w="1928"/>
        <w:gridCol w:w="1928"/>
        <w:gridCol w:w="1929"/>
        <w:gridCol w:w="1928"/>
        <w:gridCol w:w="1929"/>
      </w:tblGrid>
      <w:tr w:rsidR="00EC1B0D" w:rsidRPr="00F6707E" w:rsidTr="00393BC2">
        <w:trPr>
          <w:trHeight w:val="633"/>
        </w:trPr>
        <w:tc>
          <w:tcPr>
            <w:tcW w:w="1928" w:type="dxa"/>
            <w:tcBorders>
              <w:top w:val="single" w:sz="18" w:space="0" w:color="000000"/>
              <w:left w:val="single" w:sz="18" w:space="0" w:color="000000"/>
              <w:bottom w:val="single" w:sz="18" w:space="0" w:color="4F6228"/>
              <w:right w:val="single" w:sz="4" w:space="0" w:color="4F6228"/>
            </w:tcBorders>
            <w:shd w:val="clear" w:color="auto" w:fill="D6E3BC" w:themeFill="accent3" w:themeFillTint="6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C1B0D" w:rsidRPr="00866E4B" w:rsidRDefault="00EC1B0D" w:rsidP="00375C5D">
            <w:pPr>
              <w:spacing w:before="120" w:after="120"/>
              <w:jc w:val="center"/>
              <w:textAlignment w:val="baseline"/>
              <w:rPr>
                <w:rFonts w:ascii="Comic Sans MS" w:hAnsi="Comic Sans MS" w:cs="Arial"/>
                <w:b/>
                <w:color w:val="4F6228"/>
                <w:kern w:val="24"/>
                <w:sz w:val="28"/>
                <w:szCs w:val="28"/>
              </w:rPr>
            </w:pPr>
            <w:r w:rsidRPr="00866E4B">
              <w:rPr>
                <w:rFonts w:ascii="Comic Sans MS" w:hAnsi="Comic Sans MS" w:cs="Arial"/>
                <w:b/>
                <w:color w:val="4F6228"/>
                <w:kern w:val="24"/>
                <w:sz w:val="28"/>
                <w:szCs w:val="28"/>
              </w:rPr>
              <w:t>Jour 8</w:t>
            </w:r>
          </w:p>
          <w:p w:rsidR="00EC1B0D" w:rsidRPr="00866E4B" w:rsidRDefault="00EC1B0D" w:rsidP="00375C5D">
            <w:pPr>
              <w:spacing w:before="120" w:after="120"/>
              <w:jc w:val="center"/>
              <w:textAlignment w:val="baseline"/>
              <w:rPr>
                <w:rFonts w:ascii="Comic Sans MS" w:hAnsi="Comic Sans MS" w:cs="Arial"/>
                <w:b/>
                <w:color w:val="4F6228"/>
                <w:sz w:val="28"/>
                <w:szCs w:val="28"/>
              </w:rPr>
            </w:pPr>
            <w:r w:rsidRPr="00866E4B">
              <w:rPr>
                <w:rFonts w:ascii="Comic Sans MS" w:hAnsi="Comic Sans MS" w:cs="Arial"/>
                <w:b/>
                <w:color w:val="4F6228"/>
                <w:kern w:val="24"/>
                <w:sz w:val="28"/>
                <w:szCs w:val="28"/>
              </w:rPr>
              <w:t>Lundi</w:t>
            </w:r>
          </w:p>
        </w:tc>
        <w:tc>
          <w:tcPr>
            <w:tcW w:w="1928" w:type="dxa"/>
            <w:tcBorders>
              <w:top w:val="single" w:sz="18" w:space="0" w:color="000000"/>
              <w:left w:val="single" w:sz="4" w:space="0" w:color="4F6228"/>
              <w:bottom w:val="single" w:sz="18" w:space="0" w:color="4F6228"/>
              <w:right w:val="single" w:sz="4" w:space="0" w:color="4F6228"/>
            </w:tcBorders>
            <w:shd w:val="clear" w:color="auto" w:fill="D6E3BC" w:themeFill="accent3" w:themeFillTint="6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C1B0D" w:rsidRPr="00866E4B" w:rsidRDefault="00EC1B0D" w:rsidP="00375C5D">
            <w:pPr>
              <w:spacing w:before="120" w:after="120"/>
              <w:jc w:val="center"/>
              <w:textAlignment w:val="baseline"/>
              <w:rPr>
                <w:rFonts w:ascii="Comic Sans MS" w:hAnsi="Comic Sans MS" w:cs="Arial"/>
                <w:b/>
                <w:color w:val="4F6228"/>
                <w:kern w:val="24"/>
                <w:sz w:val="28"/>
                <w:szCs w:val="28"/>
              </w:rPr>
            </w:pPr>
            <w:r w:rsidRPr="00866E4B">
              <w:rPr>
                <w:rFonts w:ascii="Comic Sans MS" w:hAnsi="Comic Sans MS" w:cs="Arial"/>
                <w:b/>
                <w:color w:val="4F6228"/>
                <w:kern w:val="24"/>
                <w:sz w:val="28"/>
                <w:szCs w:val="28"/>
              </w:rPr>
              <w:t>Jour 9</w:t>
            </w:r>
          </w:p>
          <w:p w:rsidR="00EC1B0D" w:rsidRPr="00866E4B" w:rsidRDefault="00EC1B0D" w:rsidP="00375C5D">
            <w:pPr>
              <w:spacing w:before="120" w:after="120"/>
              <w:jc w:val="center"/>
              <w:textAlignment w:val="baseline"/>
              <w:rPr>
                <w:rFonts w:ascii="Comic Sans MS" w:hAnsi="Comic Sans MS" w:cs="Arial"/>
                <w:b/>
                <w:color w:val="4F6228"/>
                <w:sz w:val="28"/>
                <w:szCs w:val="28"/>
              </w:rPr>
            </w:pPr>
            <w:r w:rsidRPr="00866E4B">
              <w:rPr>
                <w:rFonts w:ascii="Comic Sans MS" w:hAnsi="Comic Sans MS" w:cs="Arial"/>
                <w:b/>
                <w:color w:val="4F6228"/>
                <w:kern w:val="24"/>
                <w:sz w:val="28"/>
                <w:szCs w:val="28"/>
              </w:rPr>
              <w:t>Mardi</w:t>
            </w:r>
          </w:p>
        </w:tc>
        <w:tc>
          <w:tcPr>
            <w:tcW w:w="1929" w:type="dxa"/>
            <w:tcBorders>
              <w:top w:val="single" w:sz="18" w:space="0" w:color="000000"/>
              <w:left w:val="single" w:sz="4" w:space="0" w:color="4F6228"/>
              <w:bottom w:val="single" w:sz="18" w:space="0" w:color="4F6228"/>
              <w:right w:val="single" w:sz="4" w:space="0" w:color="4F6228"/>
            </w:tcBorders>
            <w:shd w:val="clear" w:color="auto" w:fill="D6E3BC" w:themeFill="accent3" w:themeFillTint="6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C1B0D" w:rsidRPr="00866E4B" w:rsidRDefault="00EC1B0D" w:rsidP="00375C5D">
            <w:pPr>
              <w:spacing w:before="120" w:after="120"/>
              <w:jc w:val="center"/>
              <w:textAlignment w:val="baseline"/>
              <w:rPr>
                <w:rFonts w:ascii="Comic Sans MS" w:hAnsi="Comic Sans MS" w:cs="Arial"/>
                <w:b/>
                <w:color w:val="4F6228"/>
                <w:kern w:val="24"/>
                <w:sz w:val="28"/>
                <w:szCs w:val="28"/>
              </w:rPr>
            </w:pPr>
            <w:r w:rsidRPr="00866E4B">
              <w:rPr>
                <w:rFonts w:ascii="Comic Sans MS" w:hAnsi="Comic Sans MS" w:cs="Arial"/>
                <w:b/>
                <w:color w:val="4F6228"/>
                <w:kern w:val="24"/>
                <w:sz w:val="28"/>
                <w:szCs w:val="28"/>
              </w:rPr>
              <w:t>Jour 1</w:t>
            </w:r>
          </w:p>
          <w:p w:rsidR="00EC1B0D" w:rsidRPr="00866E4B" w:rsidRDefault="00EC1B0D" w:rsidP="00375C5D">
            <w:pPr>
              <w:spacing w:before="120" w:after="120"/>
              <w:jc w:val="center"/>
              <w:textAlignment w:val="baseline"/>
              <w:rPr>
                <w:rFonts w:ascii="Comic Sans MS" w:hAnsi="Comic Sans MS" w:cs="Arial"/>
                <w:b/>
                <w:color w:val="4F6228"/>
                <w:sz w:val="28"/>
                <w:szCs w:val="28"/>
              </w:rPr>
            </w:pPr>
            <w:r w:rsidRPr="00866E4B">
              <w:rPr>
                <w:rFonts w:ascii="Comic Sans MS" w:hAnsi="Comic Sans MS" w:cs="Arial"/>
                <w:b/>
                <w:color w:val="4F6228"/>
                <w:kern w:val="24"/>
                <w:sz w:val="28"/>
                <w:szCs w:val="28"/>
              </w:rPr>
              <w:t>Mercredi</w:t>
            </w:r>
          </w:p>
        </w:tc>
        <w:tc>
          <w:tcPr>
            <w:tcW w:w="1928" w:type="dxa"/>
            <w:tcBorders>
              <w:top w:val="single" w:sz="18" w:space="0" w:color="000000"/>
              <w:left w:val="single" w:sz="4" w:space="0" w:color="4F6228"/>
              <w:bottom w:val="single" w:sz="18" w:space="0" w:color="4F6228"/>
              <w:right w:val="single" w:sz="4" w:space="0" w:color="4F6228"/>
            </w:tcBorders>
            <w:shd w:val="clear" w:color="auto" w:fill="D6E3BC" w:themeFill="accent3" w:themeFillTint="6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C1B0D" w:rsidRPr="00866E4B" w:rsidRDefault="00EC1B0D" w:rsidP="00375C5D">
            <w:pPr>
              <w:spacing w:before="120" w:after="120"/>
              <w:jc w:val="center"/>
              <w:textAlignment w:val="baseline"/>
              <w:rPr>
                <w:rFonts w:ascii="Comic Sans MS" w:hAnsi="Comic Sans MS" w:cs="Arial"/>
                <w:b/>
                <w:color w:val="4F6228"/>
                <w:kern w:val="24"/>
                <w:sz w:val="28"/>
                <w:szCs w:val="28"/>
              </w:rPr>
            </w:pPr>
            <w:r w:rsidRPr="00866E4B">
              <w:rPr>
                <w:rFonts w:ascii="Comic Sans MS" w:hAnsi="Comic Sans MS" w:cs="Arial"/>
                <w:b/>
                <w:color w:val="4F6228"/>
                <w:kern w:val="24"/>
                <w:sz w:val="28"/>
                <w:szCs w:val="28"/>
              </w:rPr>
              <w:t>Jour 2</w:t>
            </w:r>
          </w:p>
          <w:p w:rsidR="00EC1B0D" w:rsidRPr="00866E4B" w:rsidRDefault="00EC1B0D" w:rsidP="00375C5D">
            <w:pPr>
              <w:spacing w:before="120" w:after="120"/>
              <w:jc w:val="center"/>
              <w:textAlignment w:val="baseline"/>
              <w:rPr>
                <w:rFonts w:ascii="Comic Sans MS" w:hAnsi="Comic Sans MS" w:cs="Arial"/>
                <w:b/>
                <w:color w:val="4F6228"/>
                <w:sz w:val="28"/>
                <w:szCs w:val="28"/>
              </w:rPr>
            </w:pPr>
            <w:r w:rsidRPr="00866E4B">
              <w:rPr>
                <w:rFonts w:ascii="Comic Sans MS" w:hAnsi="Comic Sans MS" w:cs="Arial"/>
                <w:b/>
                <w:color w:val="4F6228"/>
                <w:kern w:val="24"/>
                <w:sz w:val="28"/>
                <w:szCs w:val="28"/>
              </w:rPr>
              <w:t>Jeudi</w:t>
            </w:r>
          </w:p>
        </w:tc>
        <w:tc>
          <w:tcPr>
            <w:tcW w:w="1929" w:type="dxa"/>
            <w:tcBorders>
              <w:top w:val="single" w:sz="18" w:space="0" w:color="000000"/>
              <w:left w:val="single" w:sz="4" w:space="0" w:color="4F6228"/>
              <w:bottom w:val="single" w:sz="18" w:space="0" w:color="4F6228"/>
              <w:right w:val="single" w:sz="18" w:space="0" w:color="000000"/>
            </w:tcBorders>
            <w:shd w:val="clear" w:color="auto" w:fill="D6E3BC" w:themeFill="accent3" w:themeFillTint="66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C1B0D" w:rsidRPr="00866E4B" w:rsidRDefault="00EC1B0D" w:rsidP="00375C5D">
            <w:pPr>
              <w:spacing w:before="120" w:after="120"/>
              <w:jc w:val="center"/>
              <w:textAlignment w:val="baseline"/>
              <w:rPr>
                <w:rFonts w:ascii="Comic Sans MS" w:hAnsi="Comic Sans MS" w:cs="Arial"/>
                <w:b/>
                <w:color w:val="4F6228"/>
                <w:kern w:val="24"/>
                <w:sz w:val="28"/>
                <w:szCs w:val="28"/>
              </w:rPr>
            </w:pPr>
            <w:r w:rsidRPr="00866E4B">
              <w:rPr>
                <w:rFonts w:ascii="Comic Sans MS" w:hAnsi="Comic Sans MS" w:cs="Arial"/>
                <w:b/>
                <w:color w:val="4F6228"/>
                <w:kern w:val="24"/>
                <w:sz w:val="28"/>
                <w:szCs w:val="28"/>
              </w:rPr>
              <w:t>Jour 3</w:t>
            </w:r>
          </w:p>
          <w:p w:rsidR="00EC1B0D" w:rsidRPr="00866E4B" w:rsidRDefault="00EC1B0D" w:rsidP="00375C5D">
            <w:pPr>
              <w:spacing w:before="120" w:after="120"/>
              <w:jc w:val="center"/>
              <w:textAlignment w:val="baseline"/>
              <w:rPr>
                <w:rFonts w:ascii="Comic Sans MS" w:hAnsi="Comic Sans MS" w:cs="Arial"/>
                <w:b/>
                <w:color w:val="4F6228"/>
                <w:sz w:val="28"/>
                <w:szCs w:val="28"/>
              </w:rPr>
            </w:pPr>
            <w:r w:rsidRPr="00866E4B">
              <w:rPr>
                <w:rFonts w:ascii="Comic Sans MS" w:hAnsi="Comic Sans MS" w:cs="Arial"/>
                <w:b/>
                <w:color w:val="4F6228"/>
                <w:kern w:val="24"/>
                <w:sz w:val="28"/>
                <w:szCs w:val="28"/>
              </w:rPr>
              <w:t>Vendredi</w:t>
            </w:r>
          </w:p>
        </w:tc>
      </w:tr>
      <w:tr w:rsidR="00EC1B0D" w:rsidRPr="00F6707E" w:rsidTr="00393BC2">
        <w:trPr>
          <w:trHeight w:val="805"/>
        </w:trPr>
        <w:tc>
          <w:tcPr>
            <w:tcW w:w="1928" w:type="dxa"/>
            <w:tcBorders>
              <w:top w:val="single" w:sz="18" w:space="0" w:color="4F6228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C1B0D" w:rsidRPr="00F6707E" w:rsidRDefault="00EC1B0D" w:rsidP="00F6707E">
            <w:pPr>
              <w:spacing w:before="120" w:after="120"/>
              <w:textAlignment w:val="baseline"/>
              <w:rPr>
                <w:rFonts w:ascii="Comic Sans MS" w:hAnsi="Comic Sans MS" w:cs="Arial"/>
                <w:color w:val="4F6228"/>
                <w:sz w:val="28"/>
                <w:szCs w:val="28"/>
              </w:rPr>
            </w:pPr>
            <w:r w:rsidRPr="00F6707E">
              <w:rPr>
                <w:rFonts w:ascii="Comic Sans MS" w:hAnsi="Comic Sans MS" w:cs="Arial"/>
                <w:color w:val="4F6228"/>
                <w:kern w:val="24"/>
                <w:sz w:val="28"/>
                <w:szCs w:val="28"/>
              </w:rPr>
              <w:t>Fr</w:t>
            </w:r>
          </w:p>
        </w:tc>
        <w:tc>
          <w:tcPr>
            <w:tcW w:w="1928" w:type="dxa"/>
            <w:tcBorders>
              <w:top w:val="single" w:sz="18" w:space="0" w:color="4F6228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C1B0D" w:rsidRPr="00F6707E" w:rsidRDefault="00EC1B0D" w:rsidP="00F6707E">
            <w:pPr>
              <w:spacing w:before="120" w:after="120"/>
              <w:textAlignment w:val="baseline"/>
              <w:rPr>
                <w:rFonts w:ascii="Comic Sans MS" w:hAnsi="Comic Sans MS" w:cs="Arial"/>
                <w:color w:val="4F6228"/>
                <w:sz w:val="28"/>
                <w:szCs w:val="28"/>
              </w:rPr>
            </w:pPr>
            <w:r w:rsidRPr="00F6707E">
              <w:rPr>
                <w:rFonts w:ascii="Comic Sans MS" w:hAnsi="Comic Sans MS" w:cs="Arial"/>
                <w:color w:val="4F6228"/>
                <w:kern w:val="24"/>
                <w:sz w:val="28"/>
                <w:szCs w:val="28"/>
              </w:rPr>
              <w:t xml:space="preserve">Arts </w:t>
            </w:r>
          </w:p>
        </w:tc>
        <w:tc>
          <w:tcPr>
            <w:tcW w:w="1929" w:type="dxa"/>
            <w:tcBorders>
              <w:top w:val="single" w:sz="18" w:space="0" w:color="4F6228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C1B0D" w:rsidRPr="00F6707E" w:rsidRDefault="00EC1B0D" w:rsidP="00F6707E">
            <w:pPr>
              <w:spacing w:before="120" w:after="120"/>
              <w:textAlignment w:val="baseline"/>
              <w:rPr>
                <w:rFonts w:ascii="Comic Sans MS" w:hAnsi="Comic Sans MS" w:cs="Arial"/>
                <w:color w:val="4F6228"/>
                <w:sz w:val="28"/>
                <w:szCs w:val="28"/>
              </w:rPr>
            </w:pPr>
            <w:r w:rsidRPr="00F6707E">
              <w:rPr>
                <w:rFonts w:ascii="Comic Sans MS" w:hAnsi="Comic Sans MS" w:cs="Arial"/>
                <w:color w:val="4F6228"/>
                <w:kern w:val="24"/>
                <w:sz w:val="28"/>
                <w:szCs w:val="28"/>
              </w:rPr>
              <w:t>Fr</w:t>
            </w:r>
          </w:p>
        </w:tc>
        <w:tc>
          <w:tcPr>
            <w:tcW w:w="1928" w:type="dxa"/>
            <w:tcBorders>
              <w:top w:val="single" w:sz="18" w:space="0" w:color="4F6228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C1B0D" w:rsidRPr="00F6707E" w:rsidRDefault="00EC1B0D" w:rsidP="00F6707E">
            <w:pPr>
              <w:spacing w:before="120" w:after="120"/>
              <w:textAlignment w:val="baseline"/>
              <w:rPr>
                <w:rFonts w:ascii="Comic Sans MS" w:hAnsi="Comic Sans MS" w:cs="Arial"/>
                <w:color w:val="4F6228"/>
                <w:sz w:val="28"/>
                <w:szCs w:val="28"/>
              </w:rPr>
            </w:pPr>
            <w:r w:rsidRPr="00F6707E">
              <w:rPr>
                <w:rFonts w:ascii="Comic Sans MS" w:hAnsi="Comic Sans MS" w:cs="Arial"/>
                <w:color w:val="4F6228"/>
                <w:kern w:val="24"/>
                <w:sz w:val="28"/>
                <w:szCs w:val="28"/>
              </w:rPr>
              <w:t>Éco</w:t>
            </w:r>
          </w:p>
          <w:p w:rsidR="00EC1B0D" w:rsidRPr="00F6707E" w:rsidRDefault="00EC1B0D" w:rsidP="00F6707E">
            <w:pPr>
              <w:spacing w:before="120" w:after="120"/>
              <w:textAlignment w:val="baseline"/>
              <w:rPr>
                <w:rFonts w:ascii="Comic Sans MS" w:hAnsi="Comic Sans MS" w:cs="Arial"/>
                <w:color w:val="FF0000"/>
                <w:sz w:val="28"/>
                <w:szCs w:val="28"/>
              </w:rPr>
            </w:pPr>
            <w:r w:rsidRPr="00F6707E">
              <w:rPr>
                <w:rFonts w:ascii="Comic Sans MS" w:hAnsi="Comic Sans MS" w:cs="Arial"/>
                <w:color w:val="4F81BD"/>
                <w:kern w:val="24"/>
                <w:sz w:val="24"/>
                <w:szCs w:val="24"/>
              </w:rPr>
              <w:sym w:font="Wingdings 2" w:char="F04E"/>
            </w:r>
            <w:r w:rsidRPr="00F6707E">
              <w:rPr>
                <w:rFonts w:ascii="Comic Sans MS" w:hAnsi="Comic Sans MS" w:cs="Arial"/>
                <w:color w:val="4F81BD"/>
                <w:kern w:val="24"/>
                <w:sz w:val="24"/>
                <w:szCs w:val="24"/>
              </w:rPr>
              <w:t xml:space="preserve"> </w:t>
            </w:r>
            <w:r w:rsidRPr="00F6707E">
              <w:rPr>
                <w:rFonts w:ascii="Comic Sans MS" w:hAnsi="Comic Sans MS" w:cs="Arial"/>
                <w:color w:val="FF0000"/>
                <w:kern w:val="24"/>
                <w:sz w:val="28"/>
                <w:szCs w:val="28"/>
              </w:rPr>
              <w:t>Examen</w:t>
            </w:r>
          </w:p>
        </w:tc>
        <w:tc>
          <w:tcPr>
            <w:tcW w:w="1929" w:type="dxa"/>
            <w:tcBorders>
              <w:top w:val="single" w:sz="18" w:space="0" w:color="4F6228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C1B0D" w:rsidRPr="00F6707E" w:rsidRDefault="00EC1B0D" w:rsidP="00F6707E">
            <w:pPr>
              <w:spacing w:before="120" w:after="120"/>
              <w:textAlignment w:val="baseline"/>
              <w:rPr>
                <w:rFonts w:ascii="Comic Sans MS" w:hAnsi="Comic Sans MS" w:cs="Arial"/>
                <w:color w:val="4F6228"/>
                <w:sz w:val="28"/>
                <w:szCs w:val="28"/>
              </w:rPr>
            </w:pPr>
            <w:r w:rsidRPr="00F6707E">
              <w:rPr>
                <w:rFonts w:ascii="Comic Sans MS" w:hAnsi="Comic Sans MS" w:cs="Arial"/>
                <w:color w:val="4F6228"/>
                <w:kern w:val="24"/>
                <w:sz w:val="28"/>
                <w:szCs w:val="28"/>
              </w:rPr>
              <w:t>Sciences</w:t>
            </w:r>
          </w:p>
          <w:p w:rsidR="00EC1B0D" w:rsidRPr="00F6707E" w:rsidRDefault="00EC1B0D" w:rsidP="00F6707E">
            <w:pPr>
              <w:spacing w:before="120" w:after="120"/>
              <w:textAlignment w:val="baseline"/>
              <w:rPr>
                <w:rFonts w:ascii="Comic Sans MS" w:hAnsi="Comic Sans MS" w:cs="Arial"/>
                <w:sz w:val="28"/>
                <w:szCs w:val="28"/>
              </w:rPr>
            </w:pPr>
            <w:r w:rsidRPr="00F6707E">
              <w:rPr>
                <w:rFonts w:ascii="Comic Sans MS" w:hAnsi="Comic Sans MS" w:cs="Arial"/>
                <w:color w:val="4F6228"/>
                <w:kern w:val="24"/>
                <w:sz w:val="28"/>
                <w:szCs w:val="28"/>
              </w:rPr>
              <w:t>Techno</w:t>
            </w:r>
          </w:p>
        </w:tc>
      </w:tr>
      <w:tr w:rsidR="00EC1B0D" w:rsidRPr="00F6707E" w:rsidTr="008A21F1">
        <w:trPr>
          <w:trHeight w:val="938"/>
        </w:trPr>
        <w:tc>
          <w:tcPr>
            <w:tcW w:w="192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C1B0D" w:rsidRPr="00F6707E" w:rsidRDefault="00EC1B0D" w:rsidP="00F6707E">
            <w:pPr>
              <w:spacing w:before="120" w:after="120"/>
              <w:textAlignment w:val="baseline"/>
              <w:rPr>
                <w:rFonts w:ascii="Comic Sans MS" w:hAnsi="Comic Sans MS" w:cs="Arial"/>
                <w:color w:val="4F6228"/>
                <w:sz w:val="28"/>
                <w:szCs w:val="28"/>
              </w:rPr>
            </w:pPr>
            <w:r w:rsidRPr="00F6707E">
              <w:rPr>
                <w:rFonts w:ascii="Comic Sans MS" w:hAnsi="Comic Sans MS" w:cs="Arial"/>
                <w:color w:val="4F6228"/>
                <w:kern w:val="24"/>
                <w:sz w:val="28"/>
                <w:szCs w:val="28"/>
              </w:rPr>
              <w:t>Mus</w:t>
            </w:r>
          </w:p>
        </w:tc>
        <w:tc>
          <w:tcPr>
            <w:tcW w:w="1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C1B0D" w:rsidRPr="00F6707E" w:rsidRDefault="00EC1B0D" w:rsidP="00F6707E">
            <w:pPr>
              <w:spacing w:before="120" w:after="120"/>
              <w:textAlignment w:val="baseline"/>
              <w:rPr>
                <w:rFonts w:ascii="Comic Sans MS" w:hAnsi="Comic Sans MS" w:cs="Arial"/>
                <w:color w:val="4F6228"/>
                <w:sz w:val="28"/>
                <w:szCs w:val="28"/>
              </w:rPr>
            </w:pPr>
            <w:r w:rsidRPr="00F6707E">
              <w:rPr>
                <w:rFonts w:ascii="Comic Sans MS" w:hAnsi="Comic Sans MS" w:cs="Arial"/>
                <w:color w:val="4F6228"/>
                <w:kern w:val="24"/>
                <w:sz w:val="28"/>
                <w:szCs w:val="28"/>
              </w:rPr>
              <w:t>Fr</w:t>
            </w:r>
          </w:p>
          <w:p w:rsidR="00EC1B0D" w:rsidRPr="00F6707E" w:rsidRDefault="00EC1B0D" w:rsidP="00F6707E">
            <w:pPr>
              <w:spacing w:before="120" w:after="120"/>
              <w:textAlignment w:val="baseline"/>
              <w:rPr>
                <w:rFonts w:ascii="Comic Sans MS" w:hAnsi="Comic Sans MS" w:cs="Arial"/>
                <w:color w:val="E36C0A"/>
                <w:sz w:val="28"/>
                <w:szCs w:val="28"/>
              </w:rPr>
            </w:pPr>
            <w:r w:rsidRPr="00F6707E">
              <w:rPr>
                <w:rFonts w:ascii="Comic Sans MS" w:hAnsi="Comic Sans MS" w:cs="Arial"/>
                <w:color w:val="E36C0A"/>
                <w:kern w:val="24"/>
                <w:sz w:val="28"/>
                <w:szCs w:val="28"/>
              </w:rPr>
              <w:sym w:font="Wingdings 2" w:char="F02E"/>
            </w:r>
            <w:r w:rsidRPr="00F6707E">
              <w:rPr>
                <w:rFonts w:ascii="Comic Sans MS" w:hAnsi="Comic Sans MS" w:cs="Arial"/>
                <w:color w:val="E36C0A"/>
                <w:kern w:val="24"/>
                <w:sz w:val="28"/>
                <w:szCs w:val="28"/>
              </w:rPr>
              <w:t xml:space="preserve"> Lecture</w:t>
            </w:r>
          </w:p>
        </w:tc>
        <w:tc>
          <w:tcPr>
            <w:tcW w:w="1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C1B0D" w:rsidRPr="00F6707E" w:rsidRDefault="00EC1B0D" w:rsidP="00F6707E">
            <w:pPr>
              <w:spacing w:before="120" w:after="120"/>
              <w:textAlignment w:val="baseline"/>
              <w:rPr>
                <w:rFonts w:ascii="Comic Sans MS" w:hAnsi="Comic Sans MS" w:cs="Arial"/>
                <w:color w:val="4F6228"/>
                <w:sz w:val="28"/>
                <w:szCs w:val="28"/>
              </w:rPr>
            </w:pPr>
            <w:r w:rsidRPr="00F6707E">
              <w:rPr>
                <w:rFonts w:ascii="Comic Sans MS" w:hAnsi="Comic Sans MS" w:cs="Arial"/>
                <w:color w:val="4F6228"/>
                <w:kern w:val="24"/>
                <w:sz w:val="28"/>
                <w:szCs w:val="28"/>
              </w:rPr>
              <w:t>Fr</w:t>
            </w:r>
          </w:p>
        </w:tc>
        <w:tc>
          <w:tcPr>
            <w:tcW w:w="1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C1B0D" w:rsidRPr="00F6707E" w:rsidRDefault="00EC1B0D" w:rsidP="00F6707E">
            <w:pPr>
              <w:spacing w:before="120" w:after="120"/>
              <w:textAlignment w:val="baseline"/>
              <w:rPr>
                <w:rFonts w:ascii="Comic Sans MS" w:hAnsi="Comic Sans MS" w:cs="Arial"/>
                <w:color w:val="4F6228"/>
                <w:sz w:val="28"/>
                <w:szCs w:val="28"/>
              </w:rPr>
            </w:pPr>
            <w:r w:rsidRPr="00F6707E">
              <w:rPr>
                <w:rFonts w:ascii="Comic Sans MS" w:hAnsi="Comic Sans MS" w:cs="Arial"/>
                <w:color w:val="4F6228"/>
                <w:kern w:val="24"/>
                <w:sz w:val="28"/>
                <w:szCs w:val="28"/>
              </w:rPr>
              <w:t>Anglais</w:t>
            </w:r>
          </w:p>
          <w:p w:rsidR="00EC1B0D" w:rsidRPr="00F6707E" w:rsidRDefault="00EC1B0D" w:rsidP="00F6707E">
            <w:pPr>
              <w:spacing w:before="120" w:after="120"/>
              <w:textAlignment w:val="baseline"/>
              <w:rPr>
                <w:rFonts w:ascii="Comic Sans MS" w:hAnsi="Comic Sans MS" w:cs="Arial"/>
                <w:color w:val="E36C0A"/>
                <w:sz w:val="24"/>
                <w:szCs w:val="24"/>
              </w:rPr>
            </w:pPr>
            <w:r w:rsidRPr="00F6707E">
              <w:rPr>
                <w:rFonts w:ascii="Comic Sans MS" w:hAnsi="Comic Sans MS" w:cs="Arial"/>
                <w:color w:val="E36C0A"/>
                <w:kern w:val="24"/>
                <w:sz w:val="24"/>
                <w:szCs w:val="24"/>
              </w:rPr>
              <w:t xml:space="preserve"> Remise </w:t>
            </w:r>
            <w:r w:rsidR="00C67B4C" w:rsidRPr="00F6707E">
              <w:rPr>
                <w:rFonts w:ascii="Comic Sans MS" w:hAnsi="Comic Sans MS" w:cs="Arial"/>
                <w:color w:val="E36C0A"/>
                <w:kern w:val="24"/>
                <w:sz w:val="24"/>
                <w:szCs w:val="24"/>
              </w:rPr>
              <w:t>p</w:t>
            </w:r>
            <w:r w:rsidRPr="00F6707E">
              <w:rPr>
                <w:rFonts w:ascii="Comic Sans MS" w:hAnsi="Comic Sans MS" w:cs="Arial"/>
                <w:color w:val="E36C0A"/>
                <w:kern w:val="24"/>
                <w:sz w:val="24"/>
                <w:szCs w:val="24"/>
              </w:rPr>
              <w:t>roduction écrite</w:t>
            </w:r>
          </w:p>
        </w:tc>
        <w:tc>
          <w:tcPr>
            <w:tcW w:w="1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C1B0D" w:rsidRPr="00F6707E" w:rsidRDefault="00EC1B0D" w:rsidP="00F6707E">
            <w:pPr>
              <w:spacing w:before="120" w:after="120"/>
              <w:textAlignment w:val="baseline"/>
              <w:rPr>
                <w:rFonts w:ascii="Comic Sans MS" w:hAnsi="Comic Sans MS" w:cs="Arial"/>
                <w:color w:val="4F6228"/>
                <w:sz w:val="28"/>
                <w:szCs w:val="28"/>
              </w:rPr>
            </w:pPr>
            <w:r w:rsidRPr="00F6707E">
              <w:rPr>
                <w:rFonts w:ascii="Comic Sans MS" w:hAnsi="Comic Sans MS" w:cs="Arial"/>
                <w:color w:val="4F6228"/>
                <w:kern w:val="24"/>
                <w:sz w:val="28"/>
                <w:szCs w:val="28"/>
              </w:rPr>
              <w:t>Fr</w:t>
            </w:r>
          </w:p>
        </w:tc>
      </w:tr>
      <w:tr w:rsidR="00EC1B0D" w:rsidRPr="00F6707E" w:rsidTr="008A21F1">
        <w:trPr>
          <w:trHeight w:val="998"/>
        </w:trPr>
        <w:tc>
          <w:tcPr>
            <w:tcW w:w="192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C1B0D" w:rsidRPr="00F6707E" w:rsidRDefault="00EC1B0D" w:rsidP="00F6707E">
            <w:pPr>
              <w:spacing w:before="120" w:after="120"/>
              <w:textAlignment w:val="baseline"/>
              <w:rPr>
                <w:rFonts w:ascii="Comic Sans MS" w:hAnsi="Comic Sans MS" w:cs="Arial"/>
                <w:color w:val="4F6228"/>
                <w:sz w:val="28"/>
                <w:szCs w:val="28"/>
              </w:rPr>
            </w:pPr>
            <w:r w:rsidRPr="00F6707E">
              <w:rPr>
                <w:rFonts w:ascii="Comic Sans MS" w:hAnsi="Comic Sans MS" w:cs="Arial"/>
                <w:color w:val="4F6228"/>
                <w:kern w:val="24"/>
                <w:sz w:val="28"/>
                <w:szCs w:val="28"/>
              </w:rPr>
              <w:t>Math</w:t>
            </w:r>
          </w:p>
        </w:tc>
        <w:tc>
          <w:tcPr>
            <w:tcW w:w="1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C1B0D" w:rsidRPr="00F6707E" w:rsidRDefault="00EC1B0D" w:rsidP="00F6707E">
            <w:pPr>
              <w:spacing w:before="120" w:after="120"/>
              <w:textAlignment w:val="baseline"/>
              <w:rPr>
                <w:rFonts w:ascii="Comic Sans MS" w:hAnsi="Comic Sans MS" w:cs="Arial"/>
                <w:color w:val="4F6228"/>
                <w:sz w:val="28"/>
                <w:szCs w:val="28"/>
              </w:rPr>
            </w:pPr>
            <w:r w:rsidRPr="00F6707E">
              <w:rPr>
                <w:rFonts w:ascii="Comic Sans MS" w:hAnsi="Comic Sans MS" w:cs="Arial"/>
                <w:color w:val="4F6228"/>
                <w:kern w:val="24"/>
                <w:sz w:val="28"/>
                <w:szCs w:val="28"/>
              </w:rPr>
              <w:t>Sciences Techno</w:t>
            </w:r>
          </w:p>
        </w:tc>
        <w:tc>
          <w:tcPr>
            <w:tcW w:w="1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C1B0D" w:rsidRPr="00F6707E" w:rsidRDefault="00EC1B0D" w:rsidP="00F6707E">
            <w:pPr>
              <w:spacing w:before="120" w:after="120"/>
              <w:textAlignment w:val="baseline"/>
              <w:rPr>
                <w:rFonts w:ascii="Comic Sans MS" w:hAnsi="Comic Sans MS" w:cs="Arial"/>
                <w:color w:val="4F6228"/>
                <w:sz w:val="28"/>
                <w:szCs w:val="28"/>
              </w:rPr>
            </w:pPr>
            <w:r w:rsidRPr="00F6707E">
              <w:rPr>
                <w:rFonts w:ascii="Comic Sans MS" w:hAnsi="Comic Sans MS" w:cs="Arial"/>
                <w:color w:val="4F6228"/>
                <w:kern w:val="24"/>
                <w:sz w:val="28"/>
                <w:szCs w:val="28"/>
              </w:rPr>
              <w:t>Musique</w:t>
            </w:r>
          </w:p>
        </w:tc>
        <w:tc>
          <w:tcPr>
            <w:tcW w:w="1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C1B0D" w:rsidRPr="00F6707E" w:rsidRDefault="00EC1B0D" w:rsidP="00F6707E">
            <w:pPr>
              <w:spacing w:before="120" w:after="120"/>
              <w:textAlignment w:val="baseline"/>
              <w:rPr>
                <w:rFonts w:ascii="Comic Sans MS" w:hAnsi="Comic Sans MS" w:cs="Arial"/>
                <w:color w:val="4F6228"/>
                <w:sz w:val="28"/>
                <w:szCs w:val="28"/>
              </w:rPr>
            </w:pPr>
            <w:r w:rsidRPr="00F6707E">
              <w:rPr>
                <w:rFonts w:ascii="Comic Sans MS" w:hAnsi="Comic Sans MS" w:cs="Arial"/>
                <w:color w:val="4F6228"/>
                <w:kern w:val="24"/>
                <w:sz w:val="28"/>
                <w:szCs w:val="28"/>
              </w:rPr>
              <w:t>Math</w:t>
            </w:r>
          </w:p>
          <w:p w:rsidR="00EC1B0D" w:rsidRPr="00F6707E" w:rsidRDefault="00EC1B0D" w:rsidP="00F6707E">
            <w:pPr>
              <w:spacing w:before="120" w:after="120"/>
              <w:textAlignment w:val="baseline"/>
              <w:rPr>
                <w:rFonts w:ascii="Comic Sans MS" w:hAnsi="Comic Sans MS" w:cs="Arial"/>
                <w:color w:val="E36C0A"/>
                <w:sz w:val="24"/>
                <w:szCs w:val="24"/>
              </w:rPr>
            </w:pPr>
            <w:r w:rsidRPr="00F6707E">
              <w:rPr>
                <w:rFonts w:ascii="Comic Sans MS" w:hAnsi="Comic Sans MS" w:cs="Arial"/>
                <w:color w:val="E36C0A"/>
                <w:kern w:val="24"/>
                <w:sz w:val="24"/>
                <w:szCs w:val="24"/>
              </w:rPr>
              <w:t>Pages 14 à 18</w:t>
            </w:r>
          </w:p>
        </w:tc>
        <w:tc>
          <w:tcPr>
            <w:tcW w:w="1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C1B0D" w:rsidRPr="00F6707E" w:rsidRDefault="00EC1B0D" w:rsidP="00F6707E">
            <w:pPr>
              <w:spacing w:before="120" w:after="120"/>
              <w:textAlignment w:val="baseline"/>
              <w:rPr>
                <w:rFonts w:ascii="Comic Sans MS" w:hAnsi="Comic Sans MS" w:cs="Arial"/>
                <w:color w:val="4F6228"/>
                <w:sz w:val="28"/>
                <w:szCs w:val="28"/>
              </w:rPr>
            </w:pPr>
            <w:r w:rsidRPr="00F6707E">
              <w:rPr>
                <w:rFonts w:ascii="Comic Sans MS" w:hAnsi="Comic Sans MS" w:cs="Arial"/>
                <w:color w:val="4F6228"/>
                <w:kern w:val="24"/>
                <w:sz w:val="28"/>
                <w:szCs w:val="28"/>
              </w:rPr>
              <w:t>Math</w:t>
            </w:r>
          </w:p>
        </w:tc>
      </w:tr>
      <w:tr w:rsidR="00EC1B0D" w:rsidRPr="00F6707E" w:rsidTr="008A21F1">
        <w:trPr>
          <w:trHeight w:val="759"/>
        </w:trPr>
        <w:tc>
          <w:tcPr>
            <w:tcW w:w="192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C1B0D" w:rsidRPr="00F6707E" w:rsidRDefault="00EC1B0D" w:rsidP="00F6707E">
            <w:pPr>
              <w:spacing w:before="120" w:after="120"/>
              <w:textAlignment w:val="baseline"/>
              <w:rPr>
                <w:rFonts w:ascii="Comic Sans MS" w:hAnsi="Comic Sans MS" w:cs="Arial"/>
                <w:color w:val="4F6228"/>
                <w:kern w:val="24"/>
                <w:sz w:val="28"/>
                <w:szCs w:val="28"/>
              </w:rPr>
            </w:pPr>
          </w:p>
        </w:tc>
        <w:tc>
          <w:tcPr>
            <w:tcW w:w="1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C1B0D" w:rsidRPr="00F6707E" w:rsidRDefault="00EC1B0D" w:rsidP="00F6707E">
            <w:pPr>
              <w:spacing w:before="120" w:after="120"/>
              <w:textAlignment w:val="baseline"/>
              <w:rPr>
                <w:rFonts w:ascii="Comic Sans MS" w:hAnsi="Comic Sans MS" w:cs="Arial"/>
                <w:color w:val="4F6228"/>
                <w:kern w:val="24"/>
                <w:sz w:val="24"/>
                <w:szCs w:val="24"/>
              </w:rPr>
            </w:pPr>
            <w:r w:rsidRPr="00F6707E">
              <w:rPr>
                <w:rFonts w:ascii="Comic Sans MS" w:hAnsi="Comic Sans MS" w:cs="Arial"/>
                <w:color w:val="76923C"/>
                <w:kern w:val="24"/>
                <w:sz w:val="24"/>
                <w:szCs w:val="24"/>
              </w:rPr>
              <w:t>Récupération math 12h15</w:t>
            </w:r>
          </w:p>
        </w:tc>
        <w:tc>
          <w:tcPr>
            <w:tcW w:w="1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C1B0D" w:rsidRPr="00F6707E" w:rsidRDefault="00EC1B0D" w:rsidP="00F6707E">
            <w:pPr>
              <w:spacing w:before="120" w:after="120"/>
              <w:textAlignment w:val="baseline"/>
              <w:rPr>
                <w:rFonts w:ascii="Comic Sans MS" w:hAnsi="Comic Sans MS" w:cs="Arial"/>
                <w:color w:val="4F6228"/>
                <w:kern w:val="24"/>
                <w:sz w:val="28"/>
                <w:szCs w:val="28"/>
              </w:rPr>
            </w:pPr>
          </w:p>
        </w:tc>
        <w:tc>
          <w:tcPr>
            <w:tcW w:w="1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C1B0D" w:rsidRPr="00F6707E" w:rsidRDefault="00EC1B0D" w:rsidP="00F6707E">
            <w:pPr>
              <w:spacing w:before="120" w:after="120"/>
              <w:textAlignment w:val="baseline"/>
              <w:rPr>
                <w:rFonts w:ascii="Comic Sans MS" w:hAnsi="Comic Sans MS" w:cs="Arial"/>
                <w:color w:val="4F6228"/>
                <w:kern w:val="24"/>
                <w:sz w:val="28"/>
                <w:szCs w:val="28"/>
              </w:rPr>
            </w:pPr>
          </w:p>
        </w:tc>
        <w:tc>
          <w:tcPr>
            <w:tcW w:w="1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C1B0D" w:rsidRPr="00F6707E" w:rsidRDefault="00EC1B0D" w:rsidP="00F6707E">
            <w:pPr>
              <w:spacing w:before="120" w:after="120"/>
              <w:textAlignment w:val="baseline"/>
              <w:rPr>
                <w:rFonts w:ascii="Comic Sans MS" w:hAnsi="Comic Sans MS" w:cs="Arial"/>
                <w:color w:val="4F6228"/>
                <w:kern w:val="24"/>
                <w:sz w:val="28"/>
                <w:szCs w:val="28"/>
              </w:rPr>
            </w:pPr>
          </w:p>
        </w:tc>
      </w:tr>
      <w:tr w:rsidR="00EC1B0D" w:rsidRPr="00F6707E" w:rsidTr="008A21F1">
        <w:trPr>
          <w:trHeight w:val="803"/>
        </w:trPr>
        <w:tc>
          <w:tcPr>
            <w:tcW w:w="192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C1B0D" w:rsidRPr="00F6707E" w:rsidRDefault="00EC1B0D" w:rsidP="00F6707E">
            <w:pPr>
              <w:spacing w:before="120" w:after="120"/>
              <w:textAlignment w:val="baseline"/>
              <w:rPr>
                <w:rFonts w:ascii="Comic Sans MS" w:hAnsi="Comic Sans MS" w:cs="Arial"/>
                <w:color w:val="4F6228"/>
                <w:sz w:val="28"/>
                <w:szCs w:val="28"/>
              </w:rPr>
            </w:pPr>
            <w:r w:rsidRPr="00F6707E">
              <w:rPr>
                <w:rFonts w:ascii="Comic Sans MS" w:hAnsi="Comic Sans MS" w:cs="Arial"/>
                <w:color w:val="4F6228"/>
                <w:kern w:val="24"/>
                <w:sz w:val="28"/>
                <w:szCs w:val="28"/>
              </w:rPr>
              <w:t>Édu</w:t>
            </w:r>
          </w:p>
        </w:tc>
        <w:tc>
          <w:tcPr>
            <w:tcW w:w="1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C1B0D" w:rsidRPr="00F6707E" w:rsidRDefault="00EC1B0D" w:rsidP="00F6707E">
            <w:pPr>
              <w:spacing w:before="120" w:after="120"/>
              <w:textAlignment w:val="baseline"/>
              <w:rPr>
                <w:rFonts w:ascii="Comic Sans MS" w:hAnsi="Comic Sans MS" w:cs="Arial"/>
                <w:color w:val="4F6228"/>
                <w:sz w:val="28"/>
                <w:szCs w:val="28"/>
              </w:rPr>
            </w:pPr>
            <w:r w:rsidRPr="00F6707E">
              <w:rPr>
                <w:rFonts w:ascii="Comic Sans MS" w:hAnsi="Comic Sans MS" w:cs="Arial"/>
                <w:color w:val="4F6228"/>
                <w:kern w:val="24"/>
                <w:sz w:val="28"/>
                <w:szCs w:val="28"/>
              </w:rPr>
              <w:t>Géo</w:t>
            </w:r>
          </w:p>
        </w:tc>
        <w:tc>
          <w:tcPr>
            <w:tcW w:w="1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C1B0D" w:rsidRPr="00F6707E" w:rsidRDefault="00EC1B0D" w:rsidP="00F6707E">
            <w:pPr>
              <w:spacing w:before="120" w:after="120"/>
              <w:textAlignment w:val="baseline"/>
              <w:rPr>
                <w:rFonts w:ascii="Comic Sans MS" w:hAnsi="Comic Sans MS" w:cs="Arial"/>
                <w:color w:val="4F6228"/>
                <w:sz w:val="28"/>
                <w:szCs w:val="28"/>
              </w:rPr>
            </w:pPr>
            <w:r w:rsidRPr="00F6707E">
              <w:rPr>
                <w:rFonts w:ascii="Comic Sans MS" w:hAnsi="Comic Sans MS" w:cs="Arial"/>
                <w:color w:val="4F6228"/>
                <w:kern w:val="24"/>
                <w:sz w:val="28"/>
                <w:szCs w:val="28"/>
              </w:rPr>
              <w:t>Math</w:t>
            </w:r>
          </w:p>
        </w:tc>
        <w:tc>
          <w:tcPr>
            <w:tcW w:w="1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C1B0D" w:rsidRPr="00F6707E" w:rsidRDefault="00EC1B0D" w:rsidP="00F6707E">
            <w:pPr>
              <w:spacing w:before="120" w:after="120"/>
              <w:textAlignment w:val="baseline"/>
              <w:rPr>
                <w:rFonts w:ascii="Comic Sans MS" w:hAnsi="Comic Sans MS" w:cs="Arial"/>
                <w:color w:val="4F6228"/>
                <w:sz w:val="28"/>
                <w:szCs w:val="28"/>
              </w:rPr>
            </w:pPr>
            <w:r w:rsidRPr="00F6707E">
              <w:rPr>
                <w:rFonts w:ascii="Comic Sans MS" w:hAnsi="Comic Sans MS" w:cs="Arial"/>
                <w:color w:val="4F6228"/>
                <w:kern w:val="24"/>
                <w:sz w:val="28"/>
                <w:szCs w:val="28"/>
              </w:rPr>
              <w:t>Fr</w:t>
            </w:r>
          </w:p>
        </w:tc>
        <w:tc>
          <w:tcPr>
            <w:tcW w:w="1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C1B0D" w:rsidRPr="00F6707E" w:rsidRDefault="00EC1B0D" w:rsidP="00F6707E">
            <w:pPr>
              <w:spacing w:before="120" w:after="120"/>
              <w:textAlignment w:val="baseline"/>
              <w:rPr>
                <w:rFonts w:ascii="Comic Sans MS" w:hAnsi="Comic Sans MS" w:cs="Arial"/>
                <w:color w:val="4F6228"/>
                <w:sz w:val="28"/>
                <w:szCs w:val="28"/>
              </w:rPr>
            </w:pPr>
            <w:r w:rsidRPr="00F6707E">
              <w:rPr>
                <w:rFonts w:ascii="Comic Sans MS" w:hAnsi="Comic Sans MS" w:cs="Arial"/>
                <w:color w:val="4F6228"/>
                <w:kern w:val="24"/>
                <w:sz w:val="28"/>
                <w:szCs w:val="28"/>
              </w:rPr>
              <w:t>Arts</w:t>
            </w:r>
          </w:p>
        </w:tc>
      </w:tr>
      <w:tr w:rsidR="00EC1B0D" w:rsidRPr="00F6707E" w:rsidTr="008A21F1">
        <w:trPr>
          <w:trHeight w:val="940"/>
        </w:trPr>
        <w:tc>
          <w:tcPr>
            <w:tcW w:w="192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C1B0D" w:rsidRPr="00F6707E" w:rsidRDefault="00EC1B0D" w:rsidP="00F6707E">
            <w:pPr>
              <w:spacing w:before="120" w:after="120"/>
              <w:textAlignment w:val="baseline"/>
              <w:rPr>
                <w:rFonts w:ascii="Comic Sans MS" w:hAnsi="Comic Sans MS" w:cs="Arial"/>
                <w:color w:val="4F6228"/>
                <w:sz w:val="28"/>
                <w:szCs w:val="28"/>
              </w:rPr>
            </w:pPr>
            <w:r w:rsidRPr="00F6707E">
              <w:rPr>
                <w:rFonts w:ascii="Comic Sans MS" w:hAnsi="Comic Sans MS" w:cs="Arial"/>
                <w:color w:val="4F6228"/>
                <w:kern w:val="24"/>
                <w:sz w:val="28"/>
                <w:szCs w:val="28"/>
              </w:rPr>
              <w:t>Éco</w:t>
            </w:r>
          </w:p>
        </w:tc>
        <w:tc>
          <w:tcPr>
            <w:tcW w:w="1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C1B0D" w:rsidRPr="00F6707E" w:rsidRDefault="00EC1B0D" w:rsidP="00F6707E">
            <w:pPr>
              <w:spacing w:before="120" w:after="120"/>
              <w:textAlignment w:val="baseline"/>
              <w:rPr>
                <w:rFonts w:ascii="Comic Sans MS" w:hAnsi="Comic Sans MS" w:cs="Arial"/>
                <w:color w:val="4F6228"/>
                <w:sz w:val="28"/>
                <w:szCs w:val="28"/>
              </w:rPr>
            </w:pPr>
            <w:r w:rsidRPr="00F6707E">
              <w:rPr>
                <w:rFonts w:ascii="Comic Sans MS" w:hAnsi="Comic Sans MS" w:cs="Arial"/>
                <w:color w:val="4F6228"/>
                <w:kern w:val="24"/>
                <w:sz w:val="28"/>
                <w:szCs w:val="28"/>
              </w:rPr>
              <w:t xml:space="preserve">Math </w:t>
            </w:r>
          </w:p>
        </w:tc>
        <w:tc>
          <w:tcPr>
            <w:tcW w:w="1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C1B0D" w:rsidRPr="00F6707E" w:rsidRDefault="00EC1B0D" w:rsidP="00F6707E">
            <w:pPr>
              <w:spacing w:before="120" w:after="120"/>
              <w:textAlignment w:val="baseline"/>
              <w:rPr>
                <w:rFonts w:ascii="Comic Sans MS" w:hAnsi="Comic Sans MS" w:cs="Arial"/>
                <w:color w:val="4F6228"/>
                <w:sz w:val="28"/>
                <w:szCs w:val="28"/>
              </w:rPr>
            </w:pPr>
            <w:r w:rsidRPr="00F6707E">
              <w:rPr>
                <w:rFonts w:ascii="Comic Sans MS" w:hAnsi="Comic Sans MS" w:cs="Arial"/>
                <w:color w:val="4F6228"/>
                <w:kern w:val="24"/>
                <w:sz w:val="28"/>
                <w:szCs w:val="28"/>
              </w:rPr>
              <w:t>Ang</w:t>
            </w:r>
          </w:p>
        </w:tc>
        <w:tc>
          <w:tcPr>
            <w:tcW w:w="1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C1B0D" w:rsidRPr="00F6707E" w:rsidRDefault="00EC1B0D" w:rsidP="00F6707E">
            <w:pPr>
              <w:spacing w:before="120" w:after="120"/>
              <w:textAlignment w:val="baseline"/>
              <w:rPr>
                <w:rFonts w:ascii="Comic Sans MS" w:hAnsi="Comic Sans MS" w:cs="Arial"/>
                <w:color w:val="4F6228"/>
                <w:sz w:val="28"/>
                <w:szCs w:val="28"/>
              </w:rPr>
            </w:pPr>
            <w:r w:rsidRPr="00F6707E">
              <w:rPr>
                <w:rFonts w:ascii="Comic Sans MS" w:hAnsi="Comic Sans MS" w:cs="Arial"/>
                <w:color w:val="4F6228"/>
                <w:kern w:val="24"/>
                <w:sz w:val="28"/>
                <w:szCs w:val="28"/>
              </w:rPr>
              <w:t>Édu</w:t>
            </w:r>
          </w:p>
        </w:tc>
        <w:tc>
          <w:tcPr>
            <w:tcW w:w="1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C1B0D" w:rsidRPr="00132183" w:rsidRDefault="00EC1B0D" w:rsidP="00F6707E">
            <w:pPr>
              <w:spacing w:before="120" w:after="120"/>
              <w:textAlignment w:val="baseline"/>
              <w:rPr>
                <w:rFonts w:ascii="Comic Sans MS" w:hAnsi="Comic Sans MS" w:cs="Arial"/>
                <w:color w:val="4F6228"/>
                <w:sz w:val="28"/>
                <w:szCs w:val="28"/>
              </w:rPr>
            </w:pPr>
            <w:r w:rsidRPr="00F6707E">
              <w:rPr>
                <w:rFonts w:ascii="Comic Sans MS" w:hAnsi="Comic Sans MS" w:cs="Arial"/>
                <w:color w:val="4F6228"/>
                <w:kern w:val="24"/>
                <w:sz w:val="28"/>
                <w:szCs w:val="28"/>
              </w:rPr>
              <w:t>Géo</w:t>
            </w:r>
            <w:r w:rsidRPr="00132183">
              <w:rPr>
                <w:rFonts w:ascii="Comic Sans MS" w:hAnsi="Comic Sans MS" w:cs="Arial"/>
                <w:color w:val="FF0000"/>
                <w:kern w:val="24"/>
                <w:sz w:val="20"/>
                <w:szCs w:val="20"/>
              </w:rPr>
              <w:t>****</w:t>
            </w:r>
            <w:r w:rsidRPr="00132183">
              <w:rPr>
                <w:rFonts w:ascii="Comic Sans MS" w:hAnsi="Comic Sans MS" w:cs="Arial"/>
                <w:color w:val="000000"/>
                <w:kern w:val="24"/>
                <w:sz w:val="20"/>
                <w:szCs w:val="20"/>
              </w:rPr>
              <w:t xml:space="preserve"> Carte Géo pour lundi</w:t>
            </w:r>
          </w:p>
        </w:tc>
      </w:tr>
      <w:tr w:rsidR="00EC1B0D" w:rsidRPr="00F6707E" w:rsidTr="008A21F1">
        <w:trPr>
          <w:trHeight w:val="765"/>
        </w:trPr>
        <w:tc>
          <w:tcPr>
            <w:tcW w:w="1928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8F8F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C1B0D" w:rsidRPr="00F6707E" w:rsidRDefault="00EC1B0D" w:rsidP="00F6707E">
            <w:pPr>
              <w:spacing w:before="120" w:after="120"/>
              <w:textAlignment w:val="baseline"/>
              <w:rPr>
                <w:rFonts w:ascii="Comic Sans MS" w:hAnsi="Comic Sans MS" w:cs="Arial"/>
                <w:color w:val="E36C0A"/>
                <w:sz w:val="24"/>
                <w:szCs w:val="24"/>
              </w:rPr>
            </w:pPr>
            <w:r w:rsidRPr="00F6707E">
              <w:rPr>
                <w:rFonts w:ascii="Comic Sans MS" w:hAnsi="Comic Sans MS" w:cs="Arial"/>
                <w:color w:val="E36C0A"/>
                <w:kern w:val="24"/>
                <w:sz w:val="28"/>
                <w:szCs w:val="28"/>
              </w:rPr>
              <w:sym w:font="Wingdings 2" w:char="F02E"/>
            </w:r>
            <w:r w:rsidRPr="00F6707E">
              <w:rPr>
                <w:rFonts w:ascii="Comic Sans MS" w:hAnsi="Comic Sans MS" w:cs="Arial"/>
                <w:color w:val="E36C0A"/>
                <w:kern w:val="24"/>
                <w:sz w:val="28"/>
                <w:szCs w:val="28"/>
              </w:rPr>
              <w:t xml:space="preserve"> </w:t>
            </w:r>
            <w:r w:rsidRPr="00F6707E">
              <w:rPr>
                <w:rFonts w:ascii="Comic Sans MS" w:hAnsi="Comic Sans MS" w:cs="Arial"/>
                <w:color w:val="E36C0A"/>
                <w:kern w:val="24"/>
                <w:sz w:val="24"/>
                <w:szCs w:val="24"/>
              </w:rPr>
              <w:t>Lire le texte</w:t>
            </w:r>
          </w:p>
          <w:p w:rsidR="00EC1B0D" w:rsidRPr="00F6707E" w:rsidRDefault="00EC1B0D" w:rsidP="00132183">
            <w:pPr>
              <w:spacing w:before="120" w:after="120"/>
              <w:textAlignment w:val="baseline"/>
              <w:rPr>
                <w:rFonts w:ascii="Comic Sans MS" w:hAnsi="Comic Sans MS" w:cs="Arial"/>
                <w:sz w:val="24"/>
                <w:szCs w:val="24"/>
              </w:rPr>
            </w:pPr>
            <w:r w:rsidRPr="00F6707E">
              <w:rPr>
                <w:rFonts w:ascii="Comic Sans MS" w:hAnsi="Comic Sans MS" w:cs="Arial"/>
                <w:color w:val="E36C0A"/>
                <w:kern w:val="24"/>
                <w:sz w:val="24"/>
                <w:szCs w:val="24"/>
              </w:rPr>
              <w:t> Production Anglais</w:t>
            </w:r>
            <w:r w:rsidRPr="00F6707E">
              <w:rPr>
                <w:rFonts w:ascii="Comic Sans MS" w:hAnsi="Comic Sans MS" w:cs="Arial"/>
                <w:color w:val="F8F8F8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928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8F8F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C1B0D" w:rsidRPr="00F6707E" w:rsidRDefault="00EC1B0D" w:rsidP="00F6707E">
            <w:pPr>
              <w:spacing w:before="120" w:after="120"/>
              <w:textAlignment w:val="baseline"/>
              <w:rPr>
                <w:rFonts w:ascii="Comic Sans MS" w:hAnsi="Comic Sans MS" w:cs="Arial"/>
                <w:color w:val="E36C0A"/>
                <w:sz w:val="24"/>
                <w:szCs w:val="24"/>
              </w:rPr>
            </w:pPr>
            <w:r w:rsidRPr="00F6707E">
              <w:rPr>
                <w:rFonts w:ascii="Comic Sans MS" w:hAnsi="Comic Sans MS" w:cs="Arial"/>
                <w:color w:val="E36C0A"/>
                <w:kern w:val="24"/>
                <w:sz w:val="24"/>
                <w:szCs w:val="24"/>
              </w:rPr>
              <w:t>Maths. 14 à 18</w:t>
            </w:r>
          </w:p>
          <w:p w:rsidR="00EC1B0D" w:rsidRPr="00F6707E" w:rsidRDefault="00EC1B0D" w:rsidP="00F6707E">
            <w:pPr>
              <w:spacing w:before="120" w:after="120"/>
              <w:textAlignment w:val="baseline"/>
              <w:rPr>
                <w:rFonts w:ascii="Comic Sans MS" w:hAnsi="Comic Sans MS" w:cs="Arial"/>
                <w:sz w:val="24"/>
                <w:szCs w:val="24"/>
              </w:rPr>
            </w:pPr>
            <w:r w:rsidRPr="00F6707E">
              <w:rPr>
                <w:rFonts w:ascii="Comic Sans MS" w:hAnsi="Comic Sans MS" w:cs="Arial"/>
                <w:color w:val="4F81BD"/>
                <w:kern w:val="24"/>
                <w:sz w:val="24"/>
                <w:szCs w:val="24"/>
              </w:rPr>
              <w:sym w:font="Wingdings 2" w:char="F04E"/>
            </w:r>
            <w:r w:rsidRPr="00F6707E">
              <w:rPr>
                <w:rFonts w:ascii="Comic Sans MS" w:hAnsi="Comic Sans MS" w:cs="Arial"/>
                <w:color w:val="4F81BD"/>
                <w:kern w:val="24"/>
                <w:sz w:val="24"/>
                <w:szCs w:val="24"/>
              </w:rPr>
              <w:t>Étude écologie</w:t>
            </w:r>
          </w:p>
        </w:tc>
        <w:tc>
          <w:tcPr>
            <w:tcW w:w="1929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8F8F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C1B0D" w:rsidRPr="00F6707E" w:rsidRDefault="00EC1B0D" w:rsidP="00F6707E">
            <w:pPr>
              <w:spacing w:before="120" w:after="120"/>
              <w:textAlignment w:val="baseline"/>
              <w:rPr>
                <w:rFonts w:ascii="Comic Sans MS" w:hAnsi="Comic Sans MS" w:cs="Arial"/>
                <w:color w:val="E36C0A"/>
                <w:sz w:val="24"/>
                <w:szCs w:val="24"/>
              </w:rPr>
            </w:pPr>
            <w:r w:rsidRPr="00F6707E">
              <w:rPr>
                <w:rFonts w:ascii="Comic Sans MS" w:hAnsi="Comic Sans MS" w:cs="Arial"/>
                <w:color w:val="E36C0A"/>
                <w:kern w:val="24"/>
                <w:sz w:val="24"/>
                <w:szCs w:val="24"/>
              </w:rPr>
              <w:t> Production Anglais</w:t>
            </w:r>
          </w:p>
        </w:tc>
        <w:tc>
          <w:tcPr>
            <w:tcW w:w="1928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8F8F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C1B0D" w:rsidRPr="00F6707E" w:rsidRDefault="00EC1B0D" w:rsidP="00F6707E">
            <w:pPr>
              <w:spacing w:before="120" w:after="120"/>
              <w:textAlignment w:val="baseline"/>
              <w:rPr>
                <w:rFonts w:ascii="Comic Sans MS" w:hAnsi="Comic Sans MS" w:cs="Arial"/>
                <w:color w:val="000000"/>
                <w:kern w:val="24"/>
                <w:sz w:val="24"/>
                <w:szCs w:val="24"/>
              </w:rPr>
            </w:pPr>
            <w:r w:rsidRPr="00F6707E">
              <w:rPr>
                <w:rFonts w:ascii="Comic Sans MS" w:hAnsi="Comic Sans MS" w:cs="Arial"/>
                <w:color w:val="000000"/>
                <w:kern w:val="24"/>
                <w:sz w:val="24"/>
                <w:szCs w:val="24"/>
              </w:rPr>
              <w:t xml:space="preserve">Étude </w:t>
            </w:r>
          </w:p>
          <w:p w:rsidR="00EC1B0D" w:rsidRPr="00F6707E" w:rsidRDefault="00EC1B0D" w:rsidP="00F6707E">
            <w:pPr>
              <w:spacing w:before="120" w:after="120"/>
              <w:textAlignment w:val="baseline"/>
              <w:rPr>
                <w:rFonts w:ascii="Comic Sans MS" w:hAnsi="Comic Sans MS" w:cs="Arial"/>
                <w:sz w:val="24"/>
                <w:szCs w:val="24"/>
              </w:rPr>
            </w:pPr>
            <w:r w:rsidRPr="00F6707E">
              <w:rPr>
                <w:rFonts w:ascii="Comic Sans MS" w:hAnsi="Comic Sans MS" w:cs="Arial"/>
                <w:color w:val="000000"/>
                <w:kern w:val="24"/>
                <w:sz w:val="24"/>
                <w:szCs w:val="24"/>
              </w:rPr>
              <w:t>Parascolaire</w:t>
            </w:r>
          </w:p>
        </w:tc>
        <w:tc>
          <w:tcPr>
            <w:tcW w:w="1929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8F8F8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C1B0D" w:rsidRPr="00132183" w:rsidRDefault="00EC1B0D" w:rsidP="00F6707E">
            <w:pPr>
              <w:spacing w:before="120" w:after="120"/>
              <w:textAlignment w:val="baseline"/>
              <w:rPr>
                <w:rFonts w:ascii="Comic Sans MS" w:hAnsi="Comic Sans MS" w:cs="Arial"/>
                <w:color w:val="FF0000"/>
                <w:kern w:val="24"/>
                <w:position w:val="1"/>
                <w:sz w:val="20"/>
                <w:szCs w:val="20"/>
              </w:rPr>
            </w:pPr>
            <w:r w:rsidRPr="00132183">
              <w:rPr>
                <w:rFonts w:ascii="Comic Sans MS" w:hAnsi="Comic Sans MS" w:cs="Arial"/>
                <w:color w:val="FF0000"/>
                <w:kern w:val="24"/>
                <w:position w:val="1"/>
                <w:sz w:val="20"/>
                <w:szCs w:val="20"/>
              </w:rPr>
              <w:t>Fin de semaine :</w:t>
            </w:r>
          </w:p>
          <w:p w:rsidR="00EC1B0D" w:rsidRPr="00F6707E" w:rsidRDefault="00EC1B0D" w:rsidP="00F6707E">
            <w:pPr>
              <w:spacing w:before="120" w:after="120"/>
              <w:textAlignment w:val="baseline"/>
              <w:rPr>
                <w:rFonts w:ascii="Comic Sans MS" w:hAnsi="Comic Sans MS" w:cs="Arial"/>
                <w:color w:val="FF0000"/>
                <w:sz w:val="24"/>
                <w:szCs w:val="24"/>
              </w:rPr>
            </w:pPr>
            <w:r w:rsidRPr="00F6707E">
              <w:rPr>
                <w:rFonts w:ascii="Comic Sans MS" w:hAnsi="Comic Sans MS" w:cs="Arial"/>
                <w:color w:val="FF0000"/>
                <w:kern w:val="24"/>
                <w:position w:val="1"/>
                <w:sz w:val="24"/>
                <w:szCs w:val="24"/>
              </w:rPr>
              <w:t xml:space="preserve">**** </w:t>
            </w:r>
            <w:r w:rsidRPr="00F6707E">
              <w:rPr>
                <w:rFonts w:ascii="Comic Sans MS" w:hAnsi="Comic Sans MS" w:cs="Arial"/>
                <w:color w:val="FF0000"/>
                <w:kern w:val="24"/>
                <w:sz w:val="28"/>
                <w:szCs w:val="28"/>
              </w:rPr>
              <w:t>Carte Géo</w:t>
            </w:r>
          </w:p>
        </w:tc>
      </w:tr>
    </w:tbl>
    <w:p w:rsidR="00EC1B0D" w:rsidRPr="00F6707E" w:rsidRDefault="00EC1B0D" w:rsidP="00F6707E">
      <w:pPr>
        <w:spacing w:before="120" w:after="120"/>
        <w:rPr>
          <w:rFonts w:ascii="Comic Sans MS" w:hAnsi="Comic Sans MS"/>
        </w:rPr>
      </w:pPr>
    </w:p>
    <w:tbl>
      <w:tblPr>
        <w:tblW w:w="9639" w:type="dxa"/>
        <w:tblBorders>
          <w:top w:val="single" w:sz="18" w:space="0" w:color="4F6228"/>
          <w:left w:val="single" w:sz="18" w:space="0" w:color="4F6228"/>
          <w:bottom w:val="single" w:sz="18" w:space="0" w:color="4F6228"/>
          <w:right w:val="single" w:sz="18" w:space="0" w:color="4F6228"/>
          <w:insideH w:val="single" w:sz="4" w:space="0" w:color="auto"/>
        </w:tblBorders>
        <w:tblLook w:val="04A0"/>
      </w:tblPr>
      <w:tblGrid>
        <w:gridCol w:w="2119"/>
        <w:gridCol w:w="7520"/>
      </w:tblGrid>
      <w:tr w:rsidR="00EC1B0D" w:rsidRPr="00F6707E" w:rsidTr="00375C5D">
        <w:trPr>
          <w:trHeight w:val="558"/>
        </w:trPr>
        <w:tc>
          <w:tcPr>
            <w:tcW w:w="9639" w:type="dxa"/>
            <w:gridSpan w:val="2"/>
            <w:shd w:val="clear" w:color="auto" w:fill="D6E3BC"/>
          </w:tcPr>
          <w:p w:rsidR="00EC1B0D" w:rsidRPr="00375C5D" w:rsidRDefault="000D0481" w:rsidP="00F6707E">
            <w:pPr>
              <w:pStyle w:val="Paragraphedeliste"/>
              <w:numPr>
                <w:ilvl w:val="0"/>
                <w:numId w:val="2"/>
              </w:numPr>
              <w:spacing w:before="120" w:after="120"/>
              <w:ind w:right="-208"/>
              <w:rPr>
                <w:rFonts w:ascii="Comic Sans MS" w:hAnsi="Comic Sans MS"/>
                <w:b/>
                <w:color w:val="4F6228"/>
                <w:sz w:val="28"/>
                <w:szCs w:val="28"/>
              </w:rPr>
            </w:pPr>
            <w:r w:rsidRPr="00F6707E">
              <w:rPr>
                <w:rFonts w:ascii="Comic Sans MS" w:hAnsi="Comic Sans MS"/>
              </w:rPr>
              <w:br w:type="page"/>
            </w:r>
            <w:r w:rsidR="00EC1B0D" w:rsidRPr="00F6707E">
              <w:rPr>
                <w:rFonts w:ascii="Comic Sans MS" w:hAnsi="Comic Sans MS"/>
                <w:color w:val="373B2C"/>
              </w:rPr>
              <w:br w:type="page"/>
            </w:r>
            <w:r w:rsidR="00EC1B0D" w:rsidRPr="00375C5D">
              <w:rPr>
                <w:rFonts w:ascii="Comic Sans MS" w:hAnsi="Comic Sans MS"/>
                <w:b/>
                <w:color w:val="4F6228"/>
                <w:sz w:val="28"/>
                <w:szCs w:val="28"/>
              </w:rPr>
              <w:t xml:space="preserve">Stratégies </w:t>
            </w:r>
          </w:p>
        </w:tc>
      </w:tr>
      <w:tr w:rsidR="00EC1B0D" w:rsidRPr="00F6707E" w:rsidTr="00866E4B">
        <w:trPr>
          <w:trHeight w:val="461"/>
        </w:trPr>
        <w:tc>
          <w:tcPr>
            <w:tcW w:w="2119" w:type="dxa"/>
            <w:vMerge w:val="restart"/>
          </w:tcPr>
          <w:p w:rsidR="00EC1B0D" w:rsidRPr="00375C5D" w:rsidRDefault="00EC1B0D" w:rsidP="00F6707E">
            <w:pPr>
              <w:spacing w:before="120" w:after="120"/>
              <w:rPr>
                <w:rFonts w:ascii="Comic Sans MS" w:hAnsi="Comic Sans MS"/>
                <w:color w:val="4F6228"/>
                <w:sz w:val="28"/>
                <w:szCs w:val="28"/>
              </w:rPr>
            </w:pPr>
            <w:r w:rsidRPr="00375C5D">
              <w:rPr>
                <w:rFonts w:ascii="Comic Sans MS" w:hAnsi="Comic Sans MS"/>
                <w:bCs/>
                <w:color w:val="4F6228"/>
                <w:sz w:val="28"/>
                <w:szCs w:val="28"/>
              </w:rPr>
              <w:t xml:space="preserve">Stratégies de planification pour une </w:t>
            </w:r>
            <w:r w:rsidRPr="00375C5D">
              <w:rPr>
                <w:rFonts w:ascii="Comic Sans MS" w:hAnsi="Comic Sans MS"/>
                <w:b/>
                <w:bCs/>
                <w:color w:val="4F6228"/>
                <w:sz w:val="28"/>
                <w:szCs w:val="28"/>
              </w:rPr>
              <w:t>période d’étude</w:t>
            </w:r>
            <w:r w:rsidR="00573621" w:rsidRPr="00375C5D">
              <w:rPr>
                <w:rFonts w:ascii="Comic Sans MS" w:hAnsi="Comic Sans MS"/>
                <w:b/>
                <w:bCs/>
                <w:color w:val="4F6228"/>
                <w:sz w:val="28"/>
                <w:szCs w:val="28"/>
              </w:rPr>
              <w:t>s</w:t>
            </w:r>
            <w:r w:rsidRPr="00375C5D">
              <w:rPr>
                <w:rFonts w:ascii="Comic Sans MS" w:hAnsi="Comic Sans MS"/>
                <w:bCs/>
                <w:color w:val="4F6228"/>
                <w:sz w:val="28"/>
                <w:szCs w:val="28"/>
              </w:rPr>
              <w:t xml:space="preserve"> rentable.</w:t>
            </w:r>
          </w:p>
          <w:p w:rsidR="00EC1B0D" w:rsidRPr="00375C5D" w:rsidRDefault="00EC1B0D" w:rsidP="00F6707E">
            <w:pPr>
              <w:spacing w:before="120" w:after="120"/>
              <w:rPr>
                <w:rFonts w:ascii="Comic Sans MS" w:hAnsi="Comic Sans MS"/>
                <w:color w:val="4F6228"/>
                <w:sz w:val="28"/>
                <w:szCs w:val="28"/>
              </w:rPr>
            </w:pPr>
          </w:p>
        </w:tc>
        <w:tc>
          <w:tcPr>
            <w:tcW w:w="7520" w:type="dxa"/>
            <w:tcBorders>
              <w:top w:val="single" w:sz="4" w:space="0" w:color="auto"/>
              <w:bottom w:val="nil"/>
            </w:tcBorders>
          </w:tcPr>
          <w:p w:rsidR="00EC1B0D" w:rsidRPr="00375C5D" w:rsidRDefault="00EC1B0D" w:rsidP="00F6707E">
            <w:pPr>
              <w:pStyle w:val="Paragraphedeliste"/>
              <w:numPr>
                <w:ilvl w:val="0"/>
                <w:numId w:val="23"/>
              </w:numPr>
              <w:spacing w:before="120" w:after="120"/>
              <w:ind w:left="1142" w:hanging="993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375C5D">
              <w:rPr>
                <w:rFonts w:ascii="Comic Sans MS" w:hAnsi="Comic Sans MS"/>
                <w:color w:val="373B2C"/>
                <w:sz w:val="28"/>
                <w:szCs w:val="28"/>
              </w:rPr>
              <w:t xml:space="preserve">Après chaque cours, inscris dans le coin de ta période un mot ou deux </w:t>
            </w:r>
            <w:r w:rsidR="00573621" w:rsidRPr="00375C5D">
              <w:rPr>
                <w:rFonts w:ascii="Comic Sans MS" w:hAnsi="Comic Sans MS"/>
                <w:color w:val="373B2C"/>
                <w:sz w:val="28"/>
                <w:szCs w:val="28"/>
              </w:rPr>
              <w:t>pour résumer</w:t>
            </w:r>
            <w:r w:rsidRPr="00375C5D">
              <w:rPr>
                <w:rFonts w:ascii="Comic Sans MS" w:hAnsi="Comic Sans MS"/>
                <w:color w:val="373B2C"/>
                <w:sz w:val="28"/>
                <w:szCs w:val="28"/>
              </w:rPr>
              <w:t xml:space="preserve"> la matière vue ou enseignée. </w:t>
            </w:r>
          </w:p>
          <w:p w:rsidR="00EC1B0D" w:rsidRPr="00375C5D" w:rsidRDefault="00EC1B0D" w:rsidP="00F6707E">
            <w:pPr>
              <w:pStyle w:val="Paragraphedeliste"/>
              <w:numPr>
                <w:ilvl w:val="0"/>
                <w:numId w:val="23"/>
              </w:numPr>
              <w:spacing w:before="120" w:after="120"/>
              <w:ind w:left="1142" w:hanging="993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375C5D">
              <w:rPr>
                <w:rFonts w:ascii="Comic Sans MS" w:hAnsi="Comic Sans MS"/>
                <w:color w:val="373B2C"/>
                <w:sz w:val="28"/>
                <w:szCs w:val="28"/>
              </w:rPr>
              <w:t xml:space="preserve">Ce RAPPEL </w:t>
            </w:r>
            <w:r w:rsidR="004C3F4A" w:rsidRPr="00375C5D">
              <w:rPr>
                <w:rFonts w:ascii="Comic Sans MS" w:hAnsi="Comic Sans MS"/>
                <w:color w:val="373B2C"/>
                <w:sz w:val="28"/>
                <w:szCs w:val="28"/>
              </w:rPr>
              <w:t xml:space="preserve">te </w:t>
            </w:r>
            <w:r w:rsidRPr="00375C5D">
              <w:rPr>
                <w:rFonts w:ascii="Comic Sans MS" w:hAnsi="Comic Sans MS"/>
                <w:color w:val="373B2C"/>
                <w:sz w:val="28"/>
                <w:szCs w:val="28"/>
              </w:rPr>
              <w:t xml:space="preserve">permettra de te mettre en projet plus rapidement et </w:t>
            </w:r>
            <w:r w:rsidR="00573621" w:rsidRPr="00375C5D">
              <w:rPr>
                <w:rFonts w:ascii="Comic Sans MS" w:hAnsi="Comic Sans MS"/>
                <w:color w:val="373B2C"/>
                <w:sz w:val="28"/>
                <w:szCs w:val="28"/>
              </w:rPr>
              <w:t xml:space="preserve">d’activer </w:t>
            </w:r>
            <w:r w:rsidRPr="00375C5D">
              <w:rPr>
                <w:rFonts w:ascii="Comic Sans MS" w:hAnsi="Comic Sans MS"/>
                <w:color w:val="373B2C"/>
                <w:sz w:val="28"/>
                <w:szCs w:val="28"/>
              </w:rPr>
              <w:t xml:space="preserve">ta mémoire de travail </w:t>
            </w:r>
            <w:r w:rsidR="00C67B4C" w:rsidRPr="00375C5D">
              <w:rPr>
                <w:rFonts w:ascii="Comic Sans MS" w:hAnsi="Comic Sans MS"/>
                <w:color w:val="373B2C"/>
                <w:sz w:val="28"/>
                <w:szCs w:val="28"/>
              </w:rPr>
              <w:t>en commençant</w:t>
            </w:r>
            <w:r w:rsidRPr="00375C5D">
              <w:rPr>
                <w:rFonts w:ascii="Comic Sans MS" w:hAnsi="Comic Sans MS"/>
                <w:color w:val="373B2C"/>
                <w:sz w:val="28"/>
                <w:szCs w:val="28"/>
              </w:rPr>
              <w:t xml:space="preserve"> tes leçons et </w:t>
            </w:r>
            <w:r w:rsidR="00C67B4C" w:rsidRPr="00375C5D">
              <w:rPr>
                <w:rFonts w:ascii="Comic Sans MS" w:hAnsi="Comic Sans MS"/>
                <w:color w:val="373B2C"/>
                <w:sz w:val="28"/>
                <w:szCs w:val="28"/>
              </w:rPr>
              <w:t xml:space="preserve">tes </w:t>
            </w:r>
            <w:r w:rsidRPr="00375C5D">
              <w:rPr>
                <w:rFonts w:ascii="Comic Sans MS" w:hAnsi="Comic Sans MS"/>
                <w:color w:val="373B2C"/>
                <w:sz w:val="28"/>
                <w:szCs w:val="28"/>
              </w:rPr>
              <w:t>devoirs.</w:t>
            </w:r>
          </w:p>
          <w:p w:rsidR="00EC1B0D" w:rsidRPr="00866E4B" w:rsidRDefault="00EC1B0D" w:rsidP="00866E4B">
            <w:pPr>
              <w:pStyle w:val="Paragraphedeliste"/>
              <w:numPr>
                <w:ilvl w:val="0"/>
                <w:numId w:val="23"/>
              </w:numPr>
              <w:spacing w:before="120" w:after="120"/>
              <w:ind w:left="1142" w:hanging="993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375C5D">
              <w:rPr>
                <w:rFonts w:ascii="Comic Sans MS" w:hAnsi="Comic Sans MS"/>
                <w:color w:val="373B2C"/>
                <w:sz w:val="28"/>
                <w:szCs w:val="28"/>
              </w:rPr>
              <w:t>Fais-le penser à ton enseignant pour que chacun puisse le faire.</w:t>
            </w:r>
          </w:p>
        </w:tc>
      </w:tr>
      <w:tr w:rsidR="00EC1B0D" w:rsidRPr="00F6707E" w:rsidTr="00866E4B">
        <w:trPr>
          <w:trHeight w:val="461"/>
        </w:trPr>
        <w:tc>
          <w:tcPr>
            <w:tcW w:w="2119" w:type="dxa"/>
            <w:vMerge/>
          </w:tcPr>
          <w:p w:rsidR="00EC1B0D" w:rsidRPr="00375C5D" w:rsidRDefault="00EC1B0D" w:rsidP="00F6707E">
            <w:pPr>
              <w:numPr>
                <w:ilvl w:val="0"/>
                <w:numId w:val="12"/>
              </w:numPr>
              <w:spacing w:before="120" w:after="120"/>
              <w:rPr>
                <w:rFonts w:ascii="Comic Sans MS" w:hAnsi="Comic Sans MS"/>
                <w:bCs/>
                <w:color w:val="4F6228"/>
                <w:sz w:val="28"/>
                <w:szCs w:val="28"/>
              </w:rPr>
            </w:pPr>
          </w:p>
        </w:tc>
        <w:tc>
          <w:tcPr>
            <w:tcW w:w="7520" w:type="dxa"/>
            <w:tcBorders>
              <w:top w:val="nil"/>
              <w:bottom w:val="single" w:sz="4" w:space="0" w:color="auto"/>
            </w:tcBorders>
          </w:tcPr>
          <w:p w:rsidR="00EC1B0D" w:rsidRPr="00375C5D" w:rsidRDefault="00EC1B0D" w:rsidP="00F6707E">
            <w:pPr>
              <w:pStyle w:val="Paragraphedeliste"/>
              <w:numPr>
                <w:ilvl w:val="0"/>
                <w:numId w:val="24"/>
              </w:numPr>
              <w:spacing w:before="120" w:after="120"/>
              <w:ind w:left="1142" w:hanging="993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375C5D">
              <w:rPr>
                <w:rFonts w:ascii="Comic Sans MS" w:hAnsi="Comic Sans MS"/>
                <w:color w:val="373B2C"/>
                <w:sz w:val="28"/>
                <w:szCs w:val="28"/>
              </w:rPr>
              <w:t>Ton enseignant te guidera en ajoutant</w:t>
            </w:r>
            <w:r w:rsidR="00C0308F" w:rsidRPr="00375C5D">
              <w:rPr>
                <w:rFonts w:ascii="Comic Sans MS" w:hAnsi="Comic Sans MS"/>
                <w:color w:val="373B2C"/>
                <w:sz w:val="28"/>
                <w:szCs w:val="28"/>
              </w:rPr>
              <w:t xml:space="preserve"> de façon approximative</w:t>
            </w:r>
            <w:r w:rsidR="007C2957" w:rsidRPr="00375C5D">
              <w:rPr>
                <w:rFonts w:ascii="Comic Sans MS" w:hAnsi="Comic Sans MS"/>
                <w:color w:val="373B2C"/>
                <w:sz w:val="28"/>
                <w:szCs w:val="28"/>
              </w:rPr>
              <w:t xml:space="preserve"> </w:t>
            </w:r>
            <w:r w:rsidRPr="00375C5D">
              <w:rPr>
                <w:rFonts w:ascii="Comic Sans MS" w:hAnsi="Comic Sans MS"/>
                <w:color w:val="373B2C"/>
                <w:sz w:val="28"/>
                <w:szCs w:val="28"/>
              </w:rPr>
              <w:t xml:space="preserve">le temps nécessaire pour la réalisation de ton étude ou </w:t>
            </w:r>
            <w:r w:rsidR="007C2957" w:rsidRPr="00375C5D">
              <w:rPr>
                <w:rFonts w:ascii="Comic Sans MS" w:hAnsi="Comic Sans MS"/>
                <w:color w:val="373B2C"/>
                <w:sz w:val="28"/>
                <w:szCs w:val="28"/>
              </w:rPr>
              <w:t xml:space="preserve">de </w:t>
            </w:r>
            <w:r w:rsidRPr="00375C5D">
              <w:rPr>
                <w:rFonts w:ascii="Comic Sans MS" w:hAnsi="Comic Sans MS"/>
                <w:color w:val="373B2C"/>
                <w:sz w:val="28"/>
                <w:szCs w:val="28"/>
              </w:rPr>
              <w:t xml:space="preserve">ton devoir. </w:t>
            </w:r>
          </w:p>
          <w:p w:rsidR="00EC1B0D" w:rsidRDefault="00EC1B0D" w:rsidP="00132183">
            <w:pPr>
              <w:pStyle w:val="Paragraphedeliste"/>
              <w:numPr>
                <w:ilvl w:val="0"/>
                <w:numId w:val="24"/>
              </w:numPr>
              <w:spacing w:before="120" w:after="120"/>
              <w:ind w:left="1142" w:hanging="993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375C5D">
              <w:rPr>
                <w:rFonts w:ascii="Comic Sans MS" w:hAnsi="Comic Sans MS"/>
                <w:color w:val="373B2C"/>
                <w:sz w:val="28"/>
                <w:szCs w:val="28"/>
              </w:rPr>
              <w:t>En fin de journée, tu sauras combien de temps il te faudra investir</w:t>
            </w:r>
            <w:r w:rsidR="007C2957" w:rsidRPr="00375C5D">
              <w:rPr>
                <w:rFonts w:ascii="Comic Sans MS" w:hAnsi="Comic Sans MS"/>
                <w:color w:val="373B2C"/>
                <w:sz w:val="28"/>
                <w:szCs w:val="28"/>
              </w:rPr>
              <w:t xml:space="preserve"> </w:t>
            </w:r>
            <w:r w:rsidRPr="00375C5D">
              <w:rPr>
                <w:rFonts w:ascii="Comic Sans MS" w:hAnsi="Comic Sans MS"/>
                <w:color w:val="373B2C"/>
                <w:sz w:val="28"/>
                <w:szCs w:val="28"/>
              </w:rPr>
              <w:t>pour une réussite…</w:t>
            </w:r>
          </w:p>
          <w:p w:rsidR="00375C5D" w:rsidRPr="00375C5D" w:rsidRDefault="00375C5D" w:rsidP="00375C5D">
            <w:pPr>
              <w:spacing w:before="120" w:after="120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</w:tr>
      <w:tr w:rsidR="00EC1B0D" w:rsidRPr="00F6707E" w:rsidTr="00866E4B">
        <w:trPr>
          <w:trHeight w:val="461"/>
        </w:trPr>
        <w:tc>
          <w:tcPr>
            <w:tcW w:w="2119" w:type="dxa"/>
          </w:tcPr>
          <w:p w:rsidR="00EC1B0D" w:rsidRPr="00375C5D" w:rsidRDefault="00EC1B0D" w:rsidP="00F6707E">
            <w:pPr>
              <w:spacing w:before="120" w:after="120"/>
              <w:rPr>
                <w:rFonts w:ascii="Comic Sans MS" w:hAnsi="Comic Sans MS"/>
                <w:color w:val="4F6228"/>
                <w:sz w:val="28"/>
                <w:szCs w:val="28"/>
              </w:rPr>
            </w:pPr>
            <w:r w:rsidRPr="00375C5D">
              <w:rPr>
                <w:rFonts w:ascii="Comic Sans MS" w:hAnsi="Comic Sans MS"/>
                <w:bCs/>
                <w:color w:val="4F6228"/>
                <w:sz w:val="28"/>
                <w:szCs w:val="28"/>
              </w:rPr>
              <w:t xml:space="preserve">Stratégies d’exécution pour une </w:t>
            </w:r>
            <w:r w:rsidRPr="00375C5D">
              <w:rPr>
                <w:rFonts w:ascii="Comic Sans MS" w:hAnsi="Comic Sans MS"/>
                <w:b/>
                <w:bCs/>
                <w:color w:val="4F6228"/>
                <w:sz w:val="28"/>
                <w:szCs w:val="28"/>
              </w:rPr>
              <w:t>meilleure gestion</w:t>
            </w:r>
            <w:r w:rsidRPr="00375C5D">
              <w:rPr>
                <w:rFonts w:ascii="Comic Sans MS" w:hAnsi="Comic Sans MS"/>
                <w:bCs/>
                <w:color w:val="4F6228"/>
                <w:sz w:val="28"/>
                <w:szCs w:val="28"/>
              </w:rPr>
              <w:t xml:space="preserve"> de ton agenda.</w:t>
            </w:r>
          </w:p>
          <w:p w:rsidR="00EC1B0D" w:rsidRPr="00375C5D" w:rsidRDefault="00EC1B0D" w:rsidP="00F6707E">
            <w:pPr>
              <w:spacing w:before="120" w:after="120"/>
              <w:rPr>
                <w:rFonts w:ascii="Comic Sans MS" w:hAnsi="Comic Sans MS"/>
                <w:bCs/>
                <w:color w:val="4F6228"/>
                <w:sz w:val="28"/>
                <w:szCs w:val="28"/>
              </w:rPr>
            </w:pPr>
          </w:p>
        </w:tc>
        <w:tc>
          <w:tcPr>
            <w:tcW w:w="7520" w:type="dxa"/>
            <w:tcBorders>
              <w:top w:val="single" w:sz="4" w:space="0" w:color="auto"/>
            </w:tcBorders>
          </w:tcPr>
          <w:p w:rsidR="00EC1B0D" w:rsidRPr="00375C5D" w:rsidRDefault="00EC1B0D" w:rsidP="00F6707E">
            <w:pPr>
              <w:numPr>
                <w:ilvl w:val="0"/>
                <w:numId w:val="25"/>
              </w:numPr>
              <w:spacing w:before="120" w:after="120"/>
              <w:ind w:left="1142" w:hanging="993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375C5D">
              <w:rPr>
                <w:rFonts w:ascii="Comic Sans MS" w:hAnsi="Comic Sans MS"/>
                <w:color w:val="373B2C"/>
                <w:sz w:val="28"/>
                <w:szCs w:val="28"/>
              </w:rPr>
              <w:t>Note au fur et à mesure.</w:t>
            </w:r>
          </w:p>
          <w:p w:rsidR="00EC1B0D" w:rsidRPr="00375C5D" w:rsidRDefault="00EC1B0D" w:rsidP="00F6707E">
            <w:pPr>
              <w:numPr>
                <w:ilvl w:val="0"/>
                <w:numId w:val="25"/>
              </w:numPr>
              <w:spacing w:before="120" w:after="120"/>
              <w:ind w:left="1142" w:hanging="993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375C5D">
              <w:rPr>
                <w:rFonts w:ascii="Comic Sans MS" w:hAnsi="Comic Sans MS"/>
                <w:color w:val="373B2C"/>
                <w:sz w:val="28"/>
                <w:szCs w:val="28"/>
              </w:rPr>
              <w:t>N’écris pas les détails inutiles.</w:t>
            </w:r>
          </w:p>
          <w:p w:rsidR="00EC1B0D" w:rsidRPr="00375C5D" w:rsidRDefault="00EC1B0D" w:rsidP="00F6707E">
            <w:pPr>
              <w:numPr>
                <w:ilvl w:val="0"/>
                <w:numId w:val="25"/>
              </w:numPr>
              <w:spacing w:before="120" w:after="120"/>
              <w:ind w:left="1142" w:hanging="993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375C5D">
              <w:rPr>
                <w:rFonts w:ascii="Comic Sans MS" w:hAnsi="Comic Sans MS"/>
                <w:color w:val="373B2C"/>
                <w:sz w:val="28"/>
                <w:szCs w:val="28"/>
              </w:rPr>
              <w:t>Fais-toi des rappels</w:t>
            </w:r>
            <w:r w:rsidR="00C0308F" w:rsidRPr="00375C5D">
              <w:rPr>
                <w:rFonts w:ascii="Comic Sans MS" w:hAnsi="Comic Sans MS"/>
                <w:color w:val="373B2C"/>
                <w:sz w:val="28"/>
                <w:szCs w:val="28"/>
              </w:rPr>
              <w:t>,</w:t>
            </w:r>
            <w:r w:rsidRPr="00375C5D">
              <w:rPr>
                <w:rFonts w:ascii="Comic Sans MS" w:hAnsi="Comic Sans MS"/>
                <w:color w:val="373B2C"/>
                <w:sz w:val="28"/>
                <w:szCs w:val="28"/>
              </w:rPr>
              <w:t xml:space="preserve"> surtout pour le lundi matin.</w:t>
            </w:r>
          </w:p>
          <w:p w:rsidR="00375C5D" w:rsidRPr="00375C5D" w:rsidRDefault="00EC1B0D" w:rsidP="00375C5D">
            <w:pPr>
              <w:numPr>
                <w:ilvl w:val="0"/>
                <w:numId w:val="25"/>
              </w:numPr>
              <w:spacing w:before="120" w:after="120"/>
              <w:ind w:left="1142" w:hanging="993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375C5D">
              <w:rPr>
                <w:rFonts w:ascii="Comic Sans MS" w:hAnsi="Comic Sans MS"/>
                <w:color w:val="373B2C"/>
                <w:sz w:val="28"/>
                <w:szCs w:val="28"/>
              </w:rPr>
              <w:t xml:space="preserve">Fais un crochet vis-à-vis </w:t>
            </w:r>
            <w:r w:rsidR="009107C1">
              <w:rPr>
                <w:rFonts w:ascii="Comic Sans MS" w:hAnsi="Comic Sans MS"/>
                <w:color w:val="373B2C"/>
                <w:sz w:val="28"/>
                <w:szCs w:val="28"/>
              </w:rPr>
              <w:t xml:space="preserve">de </w:t>
            </w:r>
            <w:r w:rsidRPr="00375C5D">
              <w:rPr>
                <w:rFonts w:ascii="Comic Sans MS" w:hAnsi="Comic Sans MS"/>
                <w:color w:val="373B2C"/>
                <w:sz w:val="28"/>
                <w:szCs w:val="28"/>
              </w:rPr>
              <w:t>chaque travail accompli.</w:t>
            </w:r>
          </w:p>
        </w:tc>
      </w:tr>
    </w:tbl>
    <w:p w:rsidR="00132183" w:rsidRDefault="00132183">
      <w:r>
        <w:br w:type="page"/>
      </w:r>
    </w:p>
    <w:tbl>
      <w:tblPr>
        <w:tblW w:w="9639" w:type="dxa"/>
        <w:tblBorders>
          <w:top w:val="single" w:sz="18" w:space="0" w:color="4F6228"/>
          <w:left w:val="single" w:sz="18" w:space="0" w:color="4F6228"/>
          <w:bottom w:val="single" w:sz="18" w:space="0" w:color="4F6228"/>
          <w:right w:val="single" w:sz="18" w:space="0" w:color="4F6228"/>
          <w:insideH w:val="single" w:sz="4" w:space="0" w:color="auto"/>
          <w:insideV w:val="single" w:sz="4" w:space="0" w:color="auto"/>
        </w:tblBorders>
        <w:tblLook w:val="04A0"/>
      </w:tblPr>
      <w:tblGrid>
        <w:gridCol w:w="9639"/>
      </w:tblGrid>
      <w:tr w:rsidR="00EC1B0D" w:rsidRPr="00F6707E" w:rsidTr="00375C5D">
        <w:trPr>
          <w:trHeight w:val="461"/>
        </w:trPr>
        <w:tc>
          <w:tcPr>
            <w:tcW w:w="9639" w:type="dxa"/>
            <w:shd w:val="clear" w:color="auto" w:fill="D6E3BC"/>
          </w:tcPr>
          <w:p w:rsidR="00EC1B0D" w:rsidRPr="00375C5D" w:rsidRDefault="00EC1B0D" w:rsidP="00F6707E">
            <w:pPr>
              <w:spacing w:before="120" w:after="120"/>
              <w:rPr>
                <w:rFonts w:ascii="Comic Sans MS" w:hAnsi="Comic Sans MS"/>
                <w:b/>
                <w:color w:val="4F6228"/>
                <w:sz w:val="28"/>
                <w:szCs w:val="28"/>
              </w:rPr>
            </w:pPr>
            <w:r w:rsidRPr="00375C5D">
              <w:rPr>
                <w:rFonts w:ascii="Comic Sans MS" w:hAnsi="Comic Sans MS"/>
                <w:b/>
                <w:color w:val="4F6228"/>
                <w:sz w:val="28"/>
                <w:szCs w:val="28"/>
              </w:rPr>
              <w:t>Ton agenda</w:t>
            </w:r>
            <w:r w:rsidR="00A81E0A" w:rsidRPr="00375C5D">
              <w:rPr>
                <w:rFonts w:ascii="Comic Sans MS" w:hAnsi="Comic Sans MS"/>
                <w:b/>
                <w:color w:val="4F6228"/>
                <w:sz w:val="28"/>
                <w:szCs w:val="28"/>
              </w:rPr>
              <w:t>,</w:t>
            </w:r>
            <w:r w:rsidRPr="00375C5D">
              <w:rPr>
                <w:rFonts w:ascii="Comic Sans MS" w:hAnsi="Comic Sans MS"/>
                <w:b/>
                <w:color w:val="4F6228"/>
                <w:sz w:val="28"/>
                <w:szCs w:val="28"/>
              </w:rPr>
              <w:t xml:space="preserve"> ton passeport…</w:t>
            </w:r>
          </w:p>
        </w:tc>
      </w:tr>
      <w:tr w:rsidR="00EC1B0D" w:rsidRPr="00F6707E" w:rsidTr="00375C5D">
        <w:trPr>
          <w:trHeight w:val="461"/>
        </w:trPr>
        <w:tc>
          <w:tcPr>
            <w:tcW w:w="9639" w:type="dxa"/>
          </w:tcPr>
          <w:p w:rsidR="00EC1B0D" w:rsidRPr="00375C5D" w:rsidRDefault="00EC1B0D" w:rsidP="00F6707E">
            <w:pPr>
              <w:numPr>
                <w:ilvl w:val="0"/>
                <w:numId w:val="26"/>
              </w:numPr>
              <w:spacing w:before="120" w:after="120"/>
              <w:ind w:left="993" w:hanging="851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375C5D">
              <w:rPr>
                <w:rFonts w:ascii="Comic Sans MS" w:hAnsi="Comic Sans MS"/>
                <w:color w:val="373B2C"/>
                <w:sz w:val="28"/>
                <w:szCs w:val="28"/>
              </w:rPr>
              <w:t>Les feuilles de communication servent à tes parents et à tes enseignants</w:t>
            </w:r>
            <w:r w:rsidR="00DD07AF" w:rsidRPr="00375C5D">
              <w:rPr>
                <w:rFonts w:ascii="Comic Sans MS" w:hAnsi="Comic Sans MS"/>
                <w:color w:val="373B2C"/>
                <w:sz w:val="28"/>
                <w:szCs w:val="28"/>
              </w:rPr>
              <w:t>. I</w:t>
            </w:r>
            <w:r w:rsidRPr="00375C5D">
              <w:rPr>
                <w:rFonts w:ascii="Comic Sans MS" w:hAnsi="Comic Sans MS"/>
                <w:color w:val="373B2C"/>
                <w:sz w:val="28"/>
                <w:szCs w:val="28"/>
              </w:rPr>
              <w:t>ls doivent utiliser ces espaces pour communiquer entre eux.</w:t>
            </w:r>
          </w:p>
          <w:p w:rsidR="00EC1B0D" w:rsidRPr="00375C5D" w:rsidRDefault="00EC1B0D" w:rsidP="00F6707E">
            <w:pPr>
              <w:numPr>
                <w:ilvl w:val="0"/>
                <w:numId w:val="26"/>
              </w:numPr>
              <w:spacing w:before="120" w:after="120"/>
              <w:ind w:left="993" w:hanging="851"/>
              <w:rPr>
                <w:rFonts w:ascii="Comic Sans MS" w:hAnsi="Comic Sans MS"/>
                <w:color w:val="3B372C"/>
                <w:sz w:val="28"/>
                <w:szCs w:val="28"/>
              </w:rPr>
            </w:pPr>
            <w:r w:rsidRPr="00375C5D">
              <w:rPr>
                <w:rFonts w:ascii="Comic Sans MS" w:hAnsi="Comic Sans MS"/>
                <w:color w:val="373B2C"/>
                <w:sz w:val="28"/>
                <w:szCs w:val="28"/>
              </w:rPr>
              <w:t>Les formulaires doivent être remplis pour tes absences, tes retards et tes visites au centre d’aide.</w:t>
            </w:r>
          </w:p>
          <w:p w:rsidR="00375C5D" w:rsidRPr="00F6707E" w:rsidRDefault="00375C5D" w:rsidP="00375C5D">
            <w:pPr>
              <w:spacing w:before="120" w:after="120"/>
              <w:ind w:left="993"/>
              <w:rPr>
                <w:rFonts w:ascii="Comic Sans MS" w:hAnsi="Comic Sans MS"/>
                <w:color w:val="3B372C"/>
                <w:sz w:val="28"/>
                <w:szCs w:val="28"/>
              </w:rPr>
            </w:pPr>
          </w:p>
        </w:tc>
      </w:tr>
    </w:tbl>
    <w:p w:rsidR="00EC1B0D" w:rsidRPr="00F6707E" w:rsidRDefault="00EC1B0D" w:rsidP="00F6707E">
      <w:pPr>
        <w:spacing w:before="120" w:after="120"/>
        <w:rPr>
          <w:rFonts w:ascii="Comic Sans MS" w:hAnsi="Comic Sans MS"/>
        </w:rPr>
      </w:pPr>
    </w:p>
    <w:tbl>
      <w:tblPr>
        <w:tblW w:w="9639" w:type="dxa"/>
        <w:tblBorders>
          <w:top w:val="single" w:sz="18" w:space="0" w:color="4F6228"/>
          <w:left w:val="single" w:sz="18" w:space="0" w:color="4F6228"/>
          <w:bottom w:val="single" w:sz="18" w:space="0" w:color="4F6228"/>
          <w:right w:val="single" w:sz="18" w:space="0" w:color="4F6228"/>
          <w:insideH w:val="single" w:sz="4" w:space="0" w:color="auto"/>
          <w:insideV w:val="single" w:sz="4" w:space="0" w:color="auto"/>
        </w:tblBorders>
        <w:tblLook w:val="04A0"/>
      </w:tblPr>
      <w:tblGrid>
        <w:gridCol w:w="9639"/>
      </w:tblGrid>
      <w:tr w:rsidR="00EC1B0D" w:rsidRPr="00F6707E" w:rsidTr="00375C5D">
        <w:trPr>
          <w:trHeight w:val="461"/>
        </w:trPr>
        <w:tc>
          <w:tcPr>
            <w:tcW w:w="9639" w:type="dxa"/>
            <w:shd w:val="clear" w:color="auto" w:fill="D6E3BC"/>
          </w:tcPr>
          <w:p w:rsidR="00EC1B0D" w:rsidRPr="00375C5D" w:rsidRDefault="00EC1B0D" w:rsidP="00F6707E">
            <w:pPr>
              <w:spacing w:before="120" w:after="120"/>
              <w:rPr>
                <w:rFonts w:ascii="Comic Sans MS" w:hAnsi="Comic Sans MS"/>
                <w:b/>
                <w:color w:val="4F6228"/>
                <w:sz w:val="28"/>
                <w:szCs w:val="28"/>
              </w:rPr>
            </w:pPr>
            <w:r w:rsidRPr="00375C5D">
              <w:rPr>
                <w:rFonts w:ascii="Comic Sans MS" w:hAnsi="Comic Sans MS"/>
                <w:b/>
                <w:color w:val="4F6228"/>
                <w:sz w:val="28"/>
                <w:szCs w:val="28"/>
              </w:rPr>
              <w:t>Ton agenda…</w:t>
            </w:r>
          </w:p>
        </w:tc>
      </w:tr>
      <w:tr w:rsidR="00EC1B0D" w:rsidRPr="00F6707E" w:rsidTr="00375C5D">
        <w:trPr>
          <w:trHeight w:val="461"/>
        </w:trPr>
        <w:tc>
          <w:tcPr>
            <w:tcW w:w="9639" w:type="dxa"/>
          </w:tcPr>
          <w:p w:rsidR="00EC1B0D" w:rsidRDefault="00EC1B0D" w:rsidP="00F6707E">
            <w:pPr>
              <w:numPr>
                <w:ilvl w:val="0"/>
                <w:numId w:val="26"/>
              </w:numPr>
              <w:spacing w:before="120" w:after="120"/>
              <w:ind w:left="993" w:hanging="851"/>
              <w:rPr>
                <w:rFonts w:ascii="Comic Sans MS" w:hAnsi="Comic Sans MS"/>
                <w:color w:val="3B372C"/>
                <w:sz w:val="28"/>
                <w:szCs w:val="28"/>
              </w:rPr>
            </w:pPr>
            <w:r w:rsidRPr="00375C5D">
              <w:rPr>
                <w:rFonts w:ascii="Comic Sans MS" w:hAnsi="Comic Sans MS"/>
                <w:color w:val="373B2C"/>
                <w:sz w:val="28"/>
                <w:szCs w:val="28"/>
              </w:rPr>
              <w:t xml:space="preserve">Ton agenda doit demeurer propre, des photos sont permises </w:t>
            </w:r>
            <w:bookmarkStart w:id="1" w:name="_GoBack"/>
            <w:bookmarkEnd w:id="1"/>
            <w:r w:rsidRPr="00375C5D">
              <w:rPr>
                <w:rFonts w:ascii="Comic Sans MS" w:hAnsi="Comic Sans MS"/>
                <w:color w:val="373B2C"/>
                <w:sz w:val="28"/>
                <w:szCs w:val="28"/>
              </w:rPr>
              <w:t>aux endroits indiqués, pas de message violent et vulgaire… Il se peut que ton enseignant vérifie ton agenda, il pourra te le retirer s’il n’est pas conforme à ce qu’il doit être selon les règles de l’écol</w:t>
            </w:r>
            <w:r w:rsidR="00DD07AF" w:rsidRPr="00375C5D">
              <w:rPr>
                <w:rFonts w:ascii="Comic Sans MS" w:hAnsi="Comic Sans MS"/>
                <w:color w:val="373B2C"/>
                <w:sz w:val="28"/>
                <w:szCs w:val="28"/>
              </w:rPr>
              <w:t>e</w:t>
            </w:r>
            <w:r w:rsidR="00DD07AF" w:rsidRPr="00F6707E">
              <w:rPr>
                <w:rFonts w:ascii="Comic Sans MS" w:hAnsi="Comic Sans MS"/>
                <w:color w:val="3B372C"/>
                <w:sz w:val="28"/>
                <w:szCs w:val="28"/>
              </w:rPr>
              <w:t>.</w:t>
            </w:r>
          </w:p>
          <w:p w:rsidR="00375C5D" w:rsidRPr="00F6707E" w:rsidRDefault="00375C5D" w:rsidP="00375C5D">
            <w:pPr>
              <w:spacing w:before="120" w:after="120"/>
              <w:ind w:left="993"/>
              <w:rPr>
                <w:rFonts w:ascii="Comic Sans MS" w:hAnsi="Comic Sans MS"/>
                <w:color w:val="3B372C"/>
                <w:sz w:val="28"/>
                <w:szCs w:val="28"/>
              </w:rPr>
            </w:pPr>
          </w:p>
        </w:tc>
      </w:tr>
    </w:tbl>
    <w:p w:rsidR="00EC1B0D" w:rsidRPr="00F6707E" w:rsidRDefault="00EC1B0D" w:rsidP="00F6707E">
      <w:pPr>
        <w:spacing w:before="120" w:after="120"/>
        <w:rPr>
          <w:rFonts w:ascii="Comic Sans MS" w:hAnsi="Comic Sans MS"/>
        </w:rPr>
      </w:pPr>
    </w:p>
    <w:p w:rsidR="00EC1B0D" w:rsidRPr="00F6707E" w:rsidRDefault="00EC1B0D" w:rsidP="00F6707E">
      <w:pPr>
        <w:spacing w:before="120" w:after="120"/>
        <w:rPr>
          <w:rFonts w:ascii="Comic Sans MS" w:hAnsi="Comic Sans MS"/>
        </w:rPr>
      </w:pPr>
    </w:p>
    <w:p w:rsidR="00EC1B0D" w:rsidRPr="00F6707E" w:rsidRDefault="00EC1B0D" w:rsidP="00F6707E">
      <w:pPr>
        <w:spacing w:before="120" w:after="120"/>
        <w:rPr>
          <w:rFonts w:ascii="Comic Sans MS" w:hAnsi="Comic Sans MS"/>
        </w:rPr>
      </w:pPr>
    </w:p>
    <w:p w:rsidR="00EC1B0D" w:rsidRPr="00F6707E" w:rsidRDefault="00EC1B0D" w:rsidP="00F6707E">
      <w:pPr>
        <w:spacing w:before="120" w:after="120"/>
        <w:rPr>
          <w:rFonts w:ascii="Comic Sans MS" w:hAnsi="Comic Sans MS"/>
        </w:rPr>
      </w:pPr>
    </w:p>
    <w:sectPr w:rsidR="00EC1B0D" w:rsidRPr="00F6707E" w:rsidSect="001540F2">
      <w:headerReference w:type="default" r:id="rId12"/>
      <w:footerReference w:type="default" r:id="rId13"/>
      <w:pgSz w:w="12240" w:h="15840"/>
      <w:pgMar w:top="1440" w:right="1797" w:bottom="1276" w:left="179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59F1" w:rsidRDefault="000259F1" w:rsidP="00493104">
      <w:pPr>
        <w:spacing w:after="0" w:line="240" w:lineRule="auto"/>
      </w:pPr>
      <w:r>
        <w:separator/>
      </w:r>
    </w:p>
  </w:endnote>
  <w:endnote w:type="continuationSeparator" w:id="0">
    <w:p w:rsidR="000259F1" w:rsidRDefault="000259F1" w:rsidP="004931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707E" w:rsidRPr="00B4731D" w:rsidRDefault="009107C1" w:rsidP="00F6707E">
    <w:pPr>
      <w:pStyle w:val="Pieddepage"/>
      <w:jc w:val="right"/>
      <w:rPr>
        <w:rStyle w:val="Numrodepage"/>
        <w:rFonts w:ascii="Comic Sans MS" w:hAnsi="Comic Sans MS"/>
        <w:b/>
        <w:color w:val="373B2C"/>
        <w:sz w:val="32"/>
        <w:szCs w:val="32"/>
      </w:rPr>
    </w:pPr>
    <w:r>
      <w:rPr>
        <w:rFonts w:ascii="Comic Sans MS" w:hAnsi="Comic Sans MS"/>
        <w:b/>
        <w:noProof/>
        <w:color w:val="373B2C"/>
        <w:sz w:val="32"/>
        <w:szCs w:val="32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-1160145</wp:posOffset>
          </wp:positionH>
          <wp:positionV relativeFrom="paragraph">
            <wp:posOffset>1270</wp:posOffset>
          </wp:positionV>
          <wp:extent cx="7816850" cy="901700"/>
          <wp:effectExtent l="19050" t="0" r="0" b="0"/>
          <wp:wrapNone/>
          <wp:docPr id="1" name="Picture 0" descr="C3_chemi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3_chemin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16850" cy="901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92C79" w:rsidRPr="00B4731D">
      <w:rPr>
        <w:rStyle w:val="Numrodepage"/>
        <w:rFonts w:ascii="Comic Sans MS" w:hAnsi="Comic Sans MS"/>
        <w:b/>
        <w:color w:val="373B2C"/>
        <w:sz w:val="32"/>
        <w:szCs w:val="32"/>
      </w:rPr>
      <w:fldChar w:fldCharType="begin"/>
    </w:r>
    <w:r w:rsidR="00F6707E" w:rsidRPr="00B4731D">
      <w:rPr>
        <w:rStyle w:val="Numrodepage"/>
        <w:rFonts w:ascii="Comic Sans MS" w:hAnsi="Comic Sans MS"/>
        <w:b/>
        <w:color w:val="373B2C"/>
        <w:sz w:val="32"/>
        <w:szCs w:val="32"/>
      </w:rPr>
      <w:instrText xml:space="preserve">PAGE  </w:instrText>
    </w:r>
    <w:r w:rsidR="00192C79" w:rsidRPr="00B4731D">
      <w:rPr>
        <w:rStyle w:val="Numrodepage"/>
        <w:rFonts w:ascii="Comic Sans MS" w:hAnsi="Comic Sans MS"/>
        <w:b/>
        <w:color w:val="373B2C"/>
        <w:sz w:val="32"/>
        <w:szCs w:val="32"/>
      </w:rPr>
      <w:fldChar w:fldCharType="separate"/>
    </w:r>
    <w:r w:rsidR="000259F1">
      <w:rPr>
        <w:rStyle w:val="Numrodepage"/>
        <w:rFonts w:ascii="Comic Sans MS" w:hAnsi="Comic Sans MS"/>
        <w:b/>
        <w:noProof/>
        <w:color w:val="373B2C"/>
        <w:sz w:val="32"/>
        <w:szCs w:val="32"/>
      </w:rPr>
      <w:t>1</w:t>
    </w:r>
    <w:r w:rsidR="00192C79" w:rsidRPr="00B4731D">
      <w:rPr>
        <w:rStyle w:val="Numrodepage"/>
        <w:rFonts w:ascii="Comic Sans MS" w:hAnsi="Comic Sans MS"/>
        <w:b/>
        <w:color w:val="373B2C"/>
        <w:sz w:val="32"/>
        <w:szCs w:val="32"/>
      </w:rPr>
      <w:fldChar w:fldCharType="end"/>
    </w:r>
  </w:p>
  <w:p w:rsidR="004A2565" w:rsidRDefault="004A2565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59F1" w:rsidRDefault="000259F1" w:rsidP="00493104">
      <w:pPr>
        <w:spacing w:after="0" w:line="240" w:lineRule="auto"/>
      </w:pPr>
      <w:r>
        <w:separator/>
      </w:r>
    </w:p>
  </w:footnote>
  <w:footnote w:type="continuationSeparator" w:id="0">
    <w:p w:rsidR="000259F1" w:rsidRDefault="000259F1" w:rsidP="00493104">
      <w:pPr>
        <w:spacing w:after="0" w:line="240" w:lineRule="auto"/>
      </w:pPr>
      <w:r>
        <w:continuationSeparator/>
      </w:r>
    </w:p>
  </w:footnote>
  <w:footnote w:id="1">
    <w:p w:rsidR="00CB5232" w:rsidRPr="00CB5232" w:rsidRDefault="00CB5232" w:rsidP="00CB5232">
      <w:pPr>
        <w:pStyle w:val="NormalWeb"/>
        <w:spacing w:before="77" w:beforeAutospacing="0" w:after="0" w:afterAutospacing="0"/>
        <w:textAlignment w:val="baseline"/>
        <w:rPr>
          <w:rFonts w:ascii="Comic Sans MS" w:hAnsi="Comic Sans MS"/>
          <w:sz w:val="16"/>
          <w:szCs w:val="16"/>
        </w:rPr>
      </w:pPr>
      <w:r>
        <w:rPr>
          <w:rStyle w:val="Appelnotedebasdep"/>
        </w:rPr>
        <w:footnoteRef/>
      </w:r>
      <w:r>
        <w:t xml:space="preserve"> </w:t>
      </w:r>
      <w:r>
        <w:rPr>
          <w:rFonts w:ascii="Comic Sans MS" w:hAnsi="Comic Sans MS"/>
          <w:color w:val="000000"/>
          <w:sz w:val="16"/>
          <w:szCs w:val="16"/>
        </w:rPr>
        <w:t xml:space="preserve">Adapté du document de </w:t>
      </w:r>
      <w:r w:rsidRPr="00375C5D">
        <w:rPr>
          <w:rFonts w:ascii="Comic Sans MS" w:hAnsi="Comic Sans MS"/>
          <w:color w:val="000000"/>
          <w:sz w:val="16"/>
          <w:szCs w:val="16"/>
        </w:rPr>
        <w:t>Danielle Côté, conseillère pédagogique en adaptation scolaire de la commission scolaire au Cœur-des-Vallées</w:t>
      </w:r>
      <w:r>
        <w:rPr>
          <w:rFonts w:ascii="Comic Sans MS" w:hAnsi="Comic Sans MS"/>
          <w:color w:val="000000"/>
          <w:sz w:val="16"/>
          <w:szCs w:val="16"/>
        </w:rPr>
        <w:t>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2565" w:rsidRPr="00F6707E" w:rsidRDefault="000E7086" w:rsidP="004A2565">
    <w:pPr>
      <w:pStyle w:val="En-tte"/>
      <w:jc w:val="center"/>
      <w:rPr>
        <w:rFonts w:ascii="Comic Sans MS" w:hAnsi="Comic Sans MS"/>
        <w:b/>
        <w:color w:val="4F6228"/>
        <w:sz w:val="32"/>
        <w:szCs w:val="32"/>
      </w:rPr>
    </w:pPr>
    <w:r>
      <w:rPr>
        <w:rFonts w:ascii="Comic Sans MS" w:hAnsi="Comic Sans MS"/>
        <w:b/>
        <w:color w:val="4F6228"/>
        <w:sz w:val="32"/>
        <w:szCs w:val="32"/>
      </w:rPr>
      <w:t>Comment utiliser l</w:t>
    </w:r>
    <w:r w:rsidR="004A2565" w:rsidRPr="00F6707E">
      <w:rPr>
        <w:rFonts w:ascii="Comic Sans MS" w:hAnsi="Comic Sans MS"/>
        <w:b/>
        <w:color w:val="4F6228"/>
        <w:sz w:val="32"/>
        <w:szCs w:val="32"/>
      </w:rPr>
      <w:t>’agenda</w:t>
    </w:r>
    <w:r>
      <w:rPr>
        <w:rFonts w:ascii="Comic Sans MS" w:hAnsi="Comic Sans MS"/>
        <w:b/>
        <w:color w:val="4F6228"/>
        <w:sz w:val="32"/>
        <w:szCs w:val="32"/>
      </w:rPr>
      <w:t>?</w:t>
    </w:r>
    <w:r w:rsidR="00CB5232" w:rsidRPr="00CB5232">
      <w:rPr>
        <w:rStyle w:val="Appelnotedebasdep"/>
        <w:rFonts w:ascii="Comic Sans MS" w:hAnsi="Comic Sans MS"/>
        <w:b/>
        <w:color w:val="4F6228" w:themeColor="accent3" w:themeShade="80"/>
        <w:sz w:val="28"/>
        <w:szCs w:val="28"/>
      </w:rPr>
      <w:t xml:space="preserve"> </w:t>
    </w:r>
    <w:r w:rsidR="00CB5232">
      <w:rPr>
        <w:rStyle w:val="Appelnotedebasdep"/>
        <w:rFonts w:ascii="Comic Sans MS" w:hAnsi="Comic Sans MS"/>
        <w:b/>
        <w:color w:val="4F6228" w:themeColor="accent3" w:themeShade="80"/>
        <w:sz w:val="28"/>
        <w:szCs w:val="28"/>
      </w:rPr>
      <w:footnoteRef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050" type="#_x0000_t75" style="width:1184pt;height:774pt" o:bullet="t">
        <v:imagedata r:id="rId1" o:title=""/>
      </v:shape>
    </w:pict>
  </w:numPicBullet>
  <w:numPicBullet w:numPicBulletId="1">
    <w:pict>
      <v:shape id="_x0000_i2051" type="#_x0000_t75" style="width:1184pt;height:774pt" o:bullet="t">
        <v:imagedata r:id="rId2" o:title=""/>
      </v:shape>
    </w:pict>
  </w:numPicBullet>
  <w:numPicBullet w:numPicBulletId="2">
    <w:pict>
      <v:shape id="_x0000_i2052" type="#_x0000_t75" style="width:11pt;height:11pt" o:bullet="t">
        <v:imagedata r:id="rId3" o:title=""/>
      </v:shape>
    </w:pict>
  </w:numPicBullet>
  <w:numPicBullet w:numPicBulletId="3">
    <w:pict>
      <v:shape id="_x0000_i2053" type="#_x0000_t75" style="width:11pt;height:10pt" o:bullet="t">
        <v:imagedata r:id="rId4" o:title=""/>
      </v:shape>
    </w:pict>
  </w:numPicBullet>
  <w:numPicBullet w:numPicBulletId="4">
    <w:pict>
      <v:shape id="_x0000_i2054" type="#_x0000_t75" style="width:65pt;height:37pt" o:bullet="t">
        <v:imagedata r:id="rId5" o:title="puceverte"/>
      </v:shape>
    </w:pict>
  </w:numPicBullet>
  <w:abstractNum w:abstractNumId="0">
    <w:nsid w:val="00530CBC"/>
    <w:multiLevelType w:val="hybridMultilevel"/>
    <w:tmpl w:val="95961E28"/>
    <w:lvl w:ilvl="0" w:tplc="8F36AAD6">
      <w:numFmt w:val="bullet"/>
      <w:lvlText w:val="q"/>
      <w:lvlJc w:val="left"/>
      <w:pPr>
        <w:ind w:left="1080" w:hanging="360"/>
      </w:pPr>
      <w:rPr>
        <w:rFonts w:ascii="Wingdings" w:eastAsia="Times New Roman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1F70DFF"/>
    <w:multiLevelType w:val="hybridMultilevel"/>
    <w:tmpl w:val="E812BF74"/>
    <w:lvl w:ilvl="0" w:tplc="3746D08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5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08130C"/>
    <w:multiLevelType w:val="hybridMultilevel"/>
    <w:tmpl w:val="C098F834"/>
    <w:lvl w:ilvl="0" w:tplc="88860B2C">
      <w:start w:val="1"/>
      <w:numFmt w:val="decimal"/>
      <w:lvlText w:val="%1-"/>
      <w:lvlJc w:val="left"/>
      <w:pPr>
        <w:ind w:left="1080" w:hanging="720"/>
      </w:pPr>
      <w:rPr>
        <w:rFonts w:cs="Times New Roman" w:hint="default"/>
        <w:color w:val="4F6228"/>
        <w:sz w:val="28"/>
        <w:szCs w:val="28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7754F13"/>
    <w:multiLevelType w:val="hybridMultilevel"/>
    <w:tmpl w:val="7E8EABD2"/>
    <w:lvl w:ilvl="0" w:tplc="10528E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2D89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3DA12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3E663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B2C5D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892F8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73A1C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C6EFF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EBEBE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0C7470C0"/>
    <w:multiLevelType w:val="hybridMultilevel"/>
    <w:tmpl w:val="7E2A71C4"/>
    <w:lvl w:ilvl="0" w:tplc="FDBCD99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C86E47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6FA945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E0E67E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AC743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8E8584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82A5D4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C665F6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03E400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1EA68F6"/>
    <w:multiLevelType w:val="hybridMultilevel"/>
    <w:tmpl w:val="C8C838F2"/>
    <w:lvl w:ilvl="0" w:tplc="FED608C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5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E176A8"/>
    <w:multiLevelType w:val="hybridMultilevel"/>
    <w:tmpl w:val="51A6BFF2"/>
    <w:lvl w:ilvl="0" w:tplc="9C8EA3AE">
      <w:start w:val="1"/>
      <w:numFmt w:val="bullet"/>
      <w:lvlText w:val=""/>
      <w:lvlPicBulletId w:val="4"/>
      <w:lvlJc w:val="left"/>
      <w:pPr>
        <w:ind w:left="1080" w:hanging="360"/>
      </w:pPr>
      <w:rPr>
        <w:rFonts w:ascii="Symbol" w:hAnsi="Symbol" w:hint="default"/>
        <w:color w:val="auto"/>
        <w:sz w:val="40"/>
        <w:szCs w:val="40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6EE669A"/>
    <w:multiLevelType w:val="hybridMultilevel"/>
    <w:tmpl w:val="E5DCC450"/>
    <w:lvl w:ilvl="0" w:tplc="AB961FB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0ED20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DF0DDD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BF6AD8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D2CA5E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AE4F37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A1E900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E28A91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97408E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17DC11DF"/>
    <w:multiLevelType w:val="hybridMultilevel"/>
    <w:tmpl w:val="90488B22"/>
    <w:lvl w:ilvl="0" w:tplc="3C2008F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E1ABD0C" w:tentative="1">
      <w:start w:val="1"/>
      <w:numFmt w:val="bullet"/>
      <w:lvlText w:val=""/>
      <w:lvlPicBulletId w:val="3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D28AF84" w:tentative="1">
      <w:start w:val="1"/>
      <w:numFmt w:val="bullet"/>
      <w:lvlText w:val=""/>
      <w:lvlPicBulletId w:val="3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2640CC6" w:tentative="1">
      <w:start w:val="1"/>
      <w:numFmt w:val="bullet"/>
      <w:lvlText w:val=""/>
      <w:lvlPicBulletId w:val="3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41866CA" w:tentative="1">
      <w:start w:val="1"/>
      <w:numFmt w:val="bullet"/>
      <w:lvlText w:val=""/>
      <w:lvlPicBulletId w:val="3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C5A92AC" w:tentative="1">
      <w:start w:val="1"/>
      <w:numFmt w:val="bullet"/>
      <w:lvlText w:val=""/>
      <w:lvlPicBulletId w:val="3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19AE73C" w:tentative="1">
      <w:start w:val="1"/>
      <w:numFmt w:val="bullet"/>
      <w:lvlText w:val=""/>
      <w:lvlPicBulletId w:val="3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D268D60" w:tentative="1">
      <w:start w:val="1"/>
      <w:numFmt w:val="bullet"/>
      <w:lvlText w:val=""/>
      <w:lvlPicBulletId w:val="3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F9267CA" w:tentative="1">
      <w:start w:val="1"/>
      <w:numFmt w:val="bullet"/>
      <w:lvlText w:val=""/>
      <w:lvlPicBulletId w:val="3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1D24372C"/>
    <w:multiLevelType w:val="hybridMultilevel"/>
    <w:tmpl w:val="BA1E8D28"/>
    <w:lvl w:ilvl="0" w:tplc="9C8EA3AE">
      <w:start w:val="1"/>
      <w:numFmt w:val="bullet"/>
      <w:lvlText w:val=""/>
      <w:lvlPicBulletId w:val="4"/>
      <w:lvlJc w:val="left"/>
      <w:pPr>
        <w:ind w:left="1080" w:hanging="360"/>
      </w:pPr>
      <w:rPr>
        <w:rFonts w:ascii="Symbol" w:hAnsi="Symbol" w:hint="default"/>
        <w:color w:val="auto"/>
        <w:sz w:val="40"/>
        <w:szCs w:val="40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3551F69"/>
    <w:multiLevelType w:val="hybridMultilevel"/>
    <w:tmpl w:val="9482BFD6"/>
    <w:lvl w:ilvl="0" w:tplc="9C8EA3AE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  <w:sz w:val="40"/>
        <w:szCs w:val="4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A60FB4"/>
    <w:multiLevelType w:val="hybridMultilevel"/>
    <w:tmpl w:val="5D1EAC8A"/>
    <w:lvl w:ilvl="0" w:tplc="BC3259A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E3E37D4" w:tentative="1">
      <w:start w:val="1"/>
      <w:numFmt w:val="bullet"/>
      <w:lvlText w:val=""/>
      <w:lvlPicBulletId w:val="2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E7E1302" w:tentative="1">
      <w:start w:val="1"/>
      <w:numFmt w:val="bullet"/>
      <w:lvlText w:val=""/>
      <w:lvlPicBulletId w:val="2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EF4FA70" w:tentative="1">
      <w:start w:val="1"/>
      <w:numFmt w:val="bullet"/>
      <w:lvlText w:val=""/>
      <w:lvlPicBulletId w:val="2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2AEA7A" w:tentative="1">
      <w:start w:val="1"/>
      <w:numFmt w:val="bullet"/>
      <w:lvlText w:val=""/>
      <w:lvlPicBulletId w:val="2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0D6FB4C" w:tentative="1">
      <w:start w:val="1"/>
      <w:numFmt w:val="bullet"/>
      <w:lvlText w:val=""/>
      <w:lvlPicBulletId w:val="2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6DA5F40" w:tentative="1">
      <w:start w:val="1"/>
      <w:numFmt w:val="bullet"/>
      <w:lvlText w:val=""/>
      <w:lvlPicBulletId w:val="2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03C4F24" w:tentative="1">
      <w:start w:val="1"/>
      <w:numFmt w:val="bullet"/>
      <w:lvlText w:val=""/>
      <w:lvlPicBulletId w:val="2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77C61E4" w:tentative="1">
      <w:start w:val="1"/>
      <w:numFmt w:val="bullet"/>
      <w:lvlText w:val=""/>
      <w:lvlPicBulletId w:val="2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2CB966A7"/>
    <w:multiLevelType w:val="hybridMultilevel"/>
    <w:tmpl w:val="B268E1CC"/>
    <w:lvl w:ilvl="0" w:tplc="0B5419D0">
      <w:start w:val="1"/>
      <w:numFmt w:val="decimal"/>
      <w:lvlText w:val="%1-"/>
      <w:lvlJc w:val="left"/>
      <w:pPr>
        <w:ind w:left="1080" w:hanging="720"/>
      </w:pPr>
      <w:rPr>
        <w:rFonts w:cs="Times New Roman"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FEE682B"/>
    <w:multiLevelType w:val="hybridMultilevel"/>
    <w:tmpl w:val="B060DB9A"/>
    <w:lvl w:ilvl="0" w:tplc="9C8EA3AE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  <w:sz w:val="40"/>
        <w:szCs w:val="4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972B41"/>
    <w:multiLevelType w:val="hybridMultilevel"/>
    <w:tmpl w:val="47A852B6"/>
    <w:lvl w:ilvl="0" w:tplc="8E189F3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236EFA0" w:tentative="1">
      <w:start w:val="1"/>
      <w:numFmt w:val="bullet"/>
      <w:lvlText w:val=""/>
      <w:lvlPicBulletId w:val="2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706984" w:tentative="1">
      <w:start w:val="1"/>
      <w:numFmt w:val="bullet"/>
      <w:lvlText w:val=""/>
      <w:lvlPicBulletId w:val="2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C03BFE" w:tentative="1">
      <w:start w:val="1"/>
      <w:numFmt w:val="bullet"/>
      <w:lvlText w:val=""/>
      <w:lvlPicBulletId w:val="2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8E38B8" w:tentative="1">
      <w:start w:val="1"/>
      <w:numFmt w:val="bullet"/>
      <w:lvlText w:val=""/>
      <w:lvlPicBulletId w:val="2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1BC2F68" w:tentative="1">
      <w:start w:val="1"/>
      <w:numFmt w:val="bullet"/>
      <w:lvlText w:val=""/>
      <w:lvlPicBulletId w:val="2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109D94" w:tentative="1">
      <w:start w:val="1"/>
      <w:numFmt w:val="bullet"/>
      <w:lvlText w:val=""/>
      <w:lvlPicBulletId w:val="2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7F44E9A" w:tentative="1">
      <w:start w:val="1"/>
      <w:numFmt w:val="bullet"/>
      <w:lvlText w:val=""/>
      <w:lvlPicBulletId w:val="2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5723422" w:tentative="1">
      <w:start w:val="1"/>
      <w:numFmt w:val="bullet"/>
      <w:lvlText w:val=""/>
      <w:lvlPicBulletId w:val="2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38B64B4C"/>
    <w:multiLevelType w:val="hybridMultilevel"/>
    <w:tmpl w:val="C9066F92"/>
    <w:lvl w:ilvl="0" w:tplc="C8481ED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03C89A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8DA4F4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BDCB11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2B05D7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E0429D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E4CF40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12A1EC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06268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397C0B85"/>
    <w:multiLevelType w:val="hybridMultilevel"/>
    <w:tmpl w:val="3F80717A"/>
    <w:lvl w:ilvl="0" w:tplc="CD9C7C3E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F9E0670" w:tentative="1">
      <w:start w:val="1"/>
      <w:numFmt w:val="bullet"/>
      <w:lvlText w:val=""/>
      <w:lvlPicBulletId w:val="2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468340" w:tentative="1">
      <w:start w:val="1"/>
      <w:numFmt w:val="bullet"/>
      <w:lvlText w:val=""/>
      <w:lvlPicBulletId w:val="2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EA40D6C" w:tentative="1">
      <w:start w:val="1"/>
      <w:numFmt w:val="bullet"/>
      <w:lvlText w:val=""/>
      <w:lvlPicBulletId w:val="2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320DD6E" w:tentative="1">
      <w:start w:val="1"/>
      <w:numFmt w:val="bullet"/>
      <w:lvlText w:val=""/>
      <w:lvlPicBulletId w:val="2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49EE1AC" w:tentative="1">
      <w:start w:val="1"/>
      <w:numFmt w:val="bullet"/>
      <w:lvlText w:val=""/>
      <w:lvlPicBulletId w:val="2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24A8DD8" w:tentative="1">
      <w:start w:val="1"/>
      <w:numFmt w:val="bullet"/>
      <w:lvlText w:val=""/>
      <w:lvlPicBulletId w:val="2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1B0DC8C" w:tentative="1">
      <w:start w:val="1"/>
      <w:numFmt w:val="bullet"/>
      <w:lvlText w:val=""/>
      <w:lvlPicBulletId w:val="2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020BAA8" w:tentative="1">
      <w:start w:val="1"/>
      <w:numFmt w:val="bullet"/>
      <w:lvlText w:val=""/>
      <w:lvlPicBulletId w:val="2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3FAA263A"/>
    <w:multiLevelType w:val="hybridMultilevel"/>
    <w:tmpl w:val="714AA206"/>
    <w:lvl w:ilvl="0" w:tplc="9C8EA3AE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  <w:sz w:val="40"/>
        <w:szCs w:val="4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6C5A1C"/>
    <w:multiLevelType w:val="hybridMultilevel"/>
    <w:tmpl w:val="53567BBE"/>
    <w:lvl w:ilvl="0" w:tplc="A036CE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5DCAB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9525F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6BEC1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2CC2C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018C6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9E8D7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102DF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0D205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48B92EC5"/>
    <w:multiLevelType w:val="hybridMultilevel"/>
    <w:tmpl w:val="5268B26E"/>
    <w:lvl w:ilvl="0" w:tplc="9C8EA3AE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  <w:sz w:val="40"/>
        <w:szCs w:val="4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8BF17E3"/>
    <w:multiLevelType w:val="hybridMultilevel"/>
    <w:tmpl w:val="451CB426"/>
    <w:lvl w:ilvl="0" w:tplc="A8D6968A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2EECA0" w:tentative="1">
      <w:start w:val="1"/>
      <w:numFmt w:val="bullet"/>
      <w:lvlText w:val=""/>
      <w:lvlPicBulletId w:val="3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B64CD8" w:tentative="1">
      <w:start w:val="1"/>
      <w:numFmt w:val="bullet"/>
      <w:lvlText w:val=""/>
      <w:lvlPicBulletId w:val="3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7049408" w:tentative="1">
      <w:start w:val="1"/>
      <w:numFmt w:val="bullet"/>
      <w:lvlText w:val=""/>
      <w:lvlPicBulletId w:val="3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7AA2F08" w:tentative="1">
      <w:start w:val="1"/>
      <w:numFmt w:val="bullet"/>
      <w:lvlText w:val=""/>
      <w:lvlPicBulletId w:val="3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C980F4E" w:tentative="1">
      <w:start w:val="1"/>
      <w:numFmt w:val="bullet"/>
      <w:lvlText w:val=""/>
      <w:lvlPicBulletId w:val="3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82077D8" w:tentative="1">
      <w:start w:val="1"/>
      <w:numFmt w:val="bullet"/>
      <w:lvlText w:val=""/>
      <w:lvlPicBulletId w:val="3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BF0FDDC" w:tentative="1">
      <w:start w:val="1"/>
      <w:numFmt w:val="bullet"/>
      <w:lvlText w:val=""/>
      <w:lvlPicBulletId w:val="3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18CA84C" w:tentative="1">
      <w:start w:val="1"/>
      <w:numFmt w:val="bullet"/>
      <w:lvlText w:val=""/>
      <w:lvlPicBulletId w:val="3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4D6728F4"/>
    <w:multiLevelType w:val="hybridMultilevel"/>
    <w:tmpl w:val="B268E1CC"/>
    <w:lvl w:ilvl="0" w:tplc="0B5419D0">
      <w:start w:val="1"/>
      <w:numFmt w:val="decimal"/>
      <w:lvlText w:val="%1-"/>
      <w:lvlJc w:val="left"/>
      <w:pPr>
        <w:ind w:left="1080" w:hanging="720"/>
      </w:pPr>
      <w:rPr>
        <w:rFonts w:cs="Times New Roman"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533B522B"/>
    <w:multiLevelType w:val="hybridMultilevel"/>
    <w:tmpl w:val="1BFCE8FA"/>
    <w:lvl w:ilvl="0" w:tplc="DE643D56">
      <w:start w:val="1"/>
      <w:numFmt w:val="bullet"/>
      <w:lvlText w:val=""/>
      <w:lvlPicBulletId w:val="1"/>
      <w:lvlJc w:val="left"/>
      <w:pPr>
        <w:ind w:left="1068" w:hanging="360"/>
      </w:pPr>
      <w:rPr>
        <w:rFonts w:ascii="Symbol" w:hAnsi="Symbol" w:hint="default"/>
        <w:color w:val="auto"/>
        <w:sz w:val="52"/>
      </w:rPr>
    </w:lvl>
    <w:lvl w:ilvl="1" w:tplc="0C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>
    <w:nsid w:val="58F86C87"/>
    <w:multiLevelType w:val="hybridMultilevel"/>
    <w:tmpl w:val="22C8DEDE"/>
    <w:lvl w:ilvl="0" w:tplc="9C8EA3AE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  <w:sz w:val="40"/>
        <w:szCs w:val="4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D6C37BF"/>
    <w:multiLevelType w:val="hybridMultilevel"/>
    <w:tmpl w:val="A4222FE6"/>
    <w:lvl w:ilvl="0" w:tplc="D7BE24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0FC5C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D32AF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CE4E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FD4C6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F9070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6A880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4246F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3FE1F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5EA538B8"/>
    <w:multiLevelType w:val="hybridMultilevel"/>
    <w:tmpl w:val="656EA982"/>
    <w:lvl w:ilvl="0" w:tplc="6966D96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646FF1A" w:tentative="1">
      <w:start w:val="1"/>
      <w:numFmt w:val="bullet"/>
      <w:lvlText w:val=""/>
      <w:lvlPicBulletId w:val="2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32E765C" w:tentative="1">
      <w:start w:val="1"/>
      <w:numFmt w:val="bullet"/>
      <w:lvlText w:val=""/>
      <w:lvlPicBulletId w:val="2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388E53A" w:tentative="1">
      <w:start w:val="1"/>
      <w:numFmt w:val="bullet"/>
      <w:lvlText w:val=""/>
      <w:lvlPicBulletId w:val="2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EE8110" w:tentative="1">
      <w:start w:val="1"/>
      <w:numFmt w:val="bullet"/>
      <w:lvlText w:val=""/>
      <w:lvlPicBulletId w:val="2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412353C" w:tentative="1">
      <w:start w:val="1"/>
      <w:numFmt w:val="bullet"/>
      <w:lvlText w:val=""/>
      <w:lvlPicBulletId w:val="2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9F0EFF8" w:tentative="1">
      <w:start w:val="1"/>
      <w:numFmt w:val="bullet"/>
      <w:lvlText w:val=""/>
      <w:lvlPicBulletId w:val="2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772947A" w:tentative="1">
      <w:start w:val="1"/>
      <w:numFmt w:val="bullet"/>
      <w:lvlText w:val=""/>
      <w:lvlPicBulletId w:val="2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F54C1C8" w:tentative="1">
      <w:start w:val="1"/>
      <w:numFmt w:val="bullet"/>
      <w:lvlText w:val=""/>
      <w:lvlPicBulletId w:val="2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>
    <w:nsid w:val="61455947"/>
    <w:multiLevelType w:val="hybridMultilevel"/>
    <w:tmpl w:val="A0926A7C"/>
    <w:lvl w:ilvl="0" w:tplc="9C8EA3AE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  <w:sz w:val="40"/>
        <w:szCs w:val="4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82108C0"/>
    <w:multiLevelType w:val="hybridMultilevel"/>
    <w:tmpl w:val="A802FE7E"/>
    <w:lvl w:ilvl="0" w:tplc="B2BEB69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6FA6CCA" w:tentative="1">
      <w:start w:val="1"/>
      <w:numFmt w:val="bullet"/>
      <w:lvlText w:val=""/>
      <w:lvlPicBulletId w:val="3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05CB79A" w:tentative="1">
      <w:start w:val="1"/>
      <w:numFmt w:val="bullet"/>
      <w:lvlText w:val=""/>
      <w:lvlPicBulletId w:val="3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FF45A50" w:tentative="1">
      <w:start w:val="1"/>
      <w:numFmt w:val="bullet"/>
      <w:lvlText w:val=""/>
      <w:lvlPicBulletId w:val="3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3A1168" w:tentative="1">
      <w:start w:val="1"/>
      <w:numFmt w:val="bullet"/>
      <w:lvlText w:val=""/>
      <w:lvlPicBulletId w:val="3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F4F132" w:tentative="1">
      <w:start w:val="1"/>
      <w:numFmt w:val="bullet"/>
      <w:lvlText w:val=""/>
      <w:lvlPicBulletId w:val="3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C0E83C4" w:tentative="1">
      <w:start w:val="1"/>
      <w:numFmt w:val="bullet"/>
      <w:lvlText w:val=""/>
      <w:lvlPicBulletId w:val="3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5E45C32" w:tentative="1">
      <w:start w:val="1"/>
      <w:numFmt w:val="bullet"/>
      <w:lvlText w:val=""/>
      <w:lvlPicBulletId w:val="3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A52FB5E" w:tentative="1">
      <w:start w:val="1"/>
      <w:numFmt w:val="bullet"/>
      <w:lvlText w:val=""/>
      <w:lvlPicBulletId w:val="3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>
    <w:nsid w:val="6BA269FB"/>
    <w:multiLevelType w:val="hybridMultilevel"/>
    <w:tmpl w:val="C6621AC0"/>
    <w:lvl w:ilvl="0" w:tplc="FED608C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5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34D252D"/>
    <w:multiLevelType w:val="hybridMultilevel"/>
    <w:tmpl w:val="F474C34E"/>
    <w:lvl w:ilvl="0" w:tplc="9C8EA3AE">
      <w:start w:val="1"/>
      <w:numFmt w:val="bullet"/>
      <w:lvlText w:val=""/>
      <w:lvlPicBulletId w:val="4"/>
      <w:lvlJc w:val="left"/>
      <w:pPr>
        <w:ind w:left="1080" w:hanging="360"/>
      </w:pPr>
      <w:rPr>
        <w:rFonts w:ascii="Symbol" w:hAnsi="Symbol" w:hint="default"/>
        <w:color w:val="auto"/>
        <w:sz w:val="40"/>
        <w:szCs w:val="40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7FC32464"/>
    <w:multiLevelType w:val="hybridMultilevel"/>
    <w:tmpl w:val="82CEAD34"/>
    <w:lvl w:ilvl="0" w:tplc="19B800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440C4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9263D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E5ED1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AB6F9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2B81F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EF6BB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14641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6181C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2"/>
  </w:num>
  <w:num w:numId="2">
    <w:abstractNumId w:val="2"/>
  </w:num>
  <w:num w:numId="3">
    <w:abstractNumId w:val="1"/>
  </w:num>
  <w:num w:numId="4">
    <w:abstractNumId w:val="22"/>
  </w:num>
  <w:num w:numId="5">
    <w:abstractNumId w:val="28"/>
  </w:num>
  <w:num w:numId="6">
    <w:abstractNumId w:val="5"/>
  </w:num>
  <w:num w:numId="7">
    <w:abstractNumId w:val="0"/>
  </w:num>
  <w:num w:numId="8">
    <w:abstractNumId w:val="13"/>
  </w:num>
  <w:num w:numId="9">
    <w:abstractNumId w:val="23"/>
  </w:num>
  <w:num w:numId="10">
    <w:abstractNumId w:val="26"/>
  </w:num>
  <w:num w:numId="11">
    <w:abstractNumId w:val="21"/>
  </w:num>
  <w:num w:numId="12">
    <w:abstractNumId w:val="30"/>
  </w:num>
  <w:num w:numId="13">
    <w:abstractNumId w:val="3"/>
  </w:num>
  <w:num w:numId="14">
    <w:abstractNumId w:val="14"/>
  </w:num>
  <w:num w:numId="15">
    <w:abstractNumId w:val="11"/>
  </w:num>
  <w:num w:numId="16">
    <w:abstractNumId w:val="16"/>
  </w:num>
  <w:num w:numId="17">
    <w:abstractNumId w:val="25"/>
  </w:num>
  <w:num w:numId="18">
    <w:abstractNumId w:val="24"/>
  </w:num>
  <w:num w:numId="19">
    <w:abstractNumId w:val="8"/>
  </w:num>
  <w:num w:numId="20">
    <w:abstractNumId w:val="20"/>
  </w:num>
  <w:num w:numId="21">
    <w:abstractNumId w:val="18"/>
  </w:num>
  <w:num w:numId="22">
    <w:abstractNumId w:val="27"/>
  </w:num>
  <w:num w:numId="23">
    <w:abstractNumId w:val="17"/>
  </w:num>
  <w:num w:numId="24">
    <w:abstractNumId w:val="10"/>
  </w:num>
  <w:num w:numId="25">
    <w:abstractNumId w:val="29"/>
  </w:num>
  <w:num w:numId="26">
    <w:abstractNumId w:val="6"/>
  </w:num>
  <w:num w:numId="27">
    <w:abstractNumId w:val="15"/>
  </w:num>
  <w:num w:numId="28">
    <w:abstractNumId w:val="7"/>
  </w:num>
  <w:num w:numId="29">
    <w:abstractNumId w:val="4"/>
  </w:num>
  <w:num w:numId="30">
    <w:abstractNumId w:val="9"/>
  </w:num>
  <w:num w:numId="31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F02A0F"/>
    <w:rsid w:val="000259F1"/>
    <w:rsid w:val="00050277"/>
    <w:rsid w:val="000772D4"/>
    <w:rsid w:val="000922C9"/>
    <w:rsid w:val="00093084"/>
    <w:rsid w:val="000966A3"/>
    <w:rsid w:val="000C657C"/>
    <w:rsid w:val="000D0481"/>
    <w:rsid w:val="000E3CC1"/>
    <w:rsid w:val="000E7086"/>
    <w:rsid w:val="000F44B0"/>
    <w:rsid w:val="000F5CE6"/>
    <w:rsid w:val="0011429F"/>
    <w:rsid w:val="00116CC5"/>
    <w:rsid w:val="00125A97"/>
    <w:rsid w:val="00132183"/>
    <w:rsid w:val="001461BD"/>
    <w:rsid w:val="001540F2"/>
    <w:rsid w:val="001544EA"/>
    <w:rsid w:val="0016553C"/>
    <w:rsid w:val="00172964"/>
    <w:rsid w:val="001730C6"/>
    <w:rsid w:val="001803EB"/>
    <w:rsid w:val="00192C79"/>
    <w:rsid w:val="001978D7"/>
    <w:rsid w:val="001B21FF"/>
    <w:rsid w:val="002075ED"/>
    <w:rsid w:val="00236054"/>
    <w:rsid w:val="00252F87"/>
    <w:rsid w:val="00270B96"/>
    <w:rsid w:val="002722C7"/>
    <w:rsid w:val="002A6161"/>
    <w:rsid w:val="002D4510"/>
    <w:rsid w:val="003060AE"/>
    <w:rsid w:val="0032647A"/>
    <w:rsid w:val="00352FEE"/>
    <w:rsid w:val="00354776"/>
    <w:rsid w:val="00375C5D"/>
    <w:rsid w:val="00393BC2"/>
    <w:rsid w:val="00397592"/>
    <w:rsid w:val="003A3701"/>
    <w:rsid w:val="003A4F05"/>
    <w:rsid w:val="0040709E"/>
    <w:rsid w:val="004175F7"/>
    <w:rsid w:val="004200EA"/>
    <w:rsid w:val="0042531C"/>
    <w:rsid w:val="00477A4E"/>
    <w:rsid w:val="004909E2"/>
    <w:rsid w:val="00493104"/>
    <w:rsid w:val="004A2565"/>
    <w:rsid w:val="004B26BC"/>
    <w:rsid w:val="004C3F4A"/>
    <w:rsid w:val="004D5348"/>
    <w:rsid w:val="0054047E"/>
    <w:rsid w:val="005408A9"/>
    <w:rsid w:val="005465DF"/>
    <w:rsid w:val="00573621"/>
    <w:rsid w:val="00592453"/>
    <w:rsid w:val="0059502F"/>
    <w:rsid w:val="005F5A6E"/>
    <w:rsid w:val="00600D18"/>
    <w:rsid w:val="006166EF"/>
    <w:rsid w:val="006426D6"/>
    <w:rsid w:val="00651BF8"/>
    <w:rsid w:val="00663856"/>
    <w:rsid w:val="006958C9"/>
    <w:rsid w:val="006F63E9"/>
    <w:rsid w:val="00716263"/>
    <w:rsid w:val="00724710"/>
    <w:rsid w:val="00751956"/>
    <w:rsid w:val="00766802"/>
    <w:rsid w:val="007A59A4"/>
    <w:rsid w:val="007C2957"/>
    <w:rsid w:val="00866E4B"/>
    <w:rsid w:val="008A21F1"/>
    <w:rsid w:val="00903282"/>
    <w:rsid w:val="009107C1"/>
    <w:rsid w:val="00917FB8"/>
    <w:rsid w:val="00926F23"/>
    <w:rsid w:val="00996C45"/>
    <w:rsid w:val="009B7C96"/>
    <w:rsid w:val="009F1B79"/>
    <w:rsid w:val="00A42E54"/>
    <w:rsid w:val="00A55D4E"/>
    <w:rsid w:val="00A81E0A"/>
    <w:rsid w:val="00AC4349"/>
    <w:rsid w:val="00AD52DF"/>
    <w:rsid w:val="00B06AF4"/>
    <w:rsid w:val="00B11215"/>
    <w:rsid w:val="00B35F57"/>
    <w:rsid w:val="00B608FC"/>
    <w:rsid w:val="00B70BC1"/>
    <w:rsid w:val="00BC2C16"/>
    <w:rsid w:val="00C0308F"/>
    <w:rsid w:val="00C03D30"/>
    <w:rsid w:val="00C2675F"/>
    <w:rsid w:val="00C548C4"/>
    <w:rsid w:val="00C67B4C"/>
    <w:rsid w:val="00C7437F"/>
    <w:rsid w:val="00C95153"/>
    <w:rsid w:val="00CA486C"/>
    <w:rsid w:val="00CB5232"/>
    <w:rsid w:val="00CC2203"/>
    <w:rsid w:val="00CC4ED2"/>
    <w:rsid w:val="00CD5A27"/>
    <w:rsid w:val="00D146B7"/>
    <w:rsid w:val="00D146FF"/>
    <w:rsid w:val="00D22F30"/>
    <w:rsid w:val="00D25693"/>
    <w:rsid w:val="00D83084"/>
    <w:rsid w:val="00D833F9"/>
    <w:rsid w:val="00DD07AF"/>
    <w:rsid w:val="00E55CF5"/>
    <w:rsid w:val="00E94EBB"/>
    <w:rsid w:val="00EA6639"/>
    <w:rsid w:val="00EC1B0D"/>
    <w:rsid w:val="00ED1514"/>
    <w:rsid w:val="00EF0F2C"/>
    <w:rsid w:val="00EF20EA"/>
    <w:rsid w:val="00F02A0F"/>
    <w:rsid w:val="00F65D1A"/>
    <w:rsid w:val="00F6707E"/>
    <w:rsid w:val="00F748DC"/>
    <w:rsid w:val="00FD3305"/>
    <w:rsid w:val="00FE33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  <o:rules v:ext="edit">
        <o:r id="V:Rule1" type="callout" idref="#AutoShape 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lang w:val="fr-CA" w:eastAsia="fr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66EF"/>
    <w:pPr>
      <w:spacing w:after="200" w:line="276" w:lineRule="auto"/>
    </w:pPr>
    <w:rPr>
      <w:rFonts w:cs="Times New Roman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49310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locked/>
    <w:rsid w:val="00493104"/>
    <w:rPr>
      <w:rFonts w:cs="Times New Roman"/>
    </w:rPr>
  </w:style>
  <w:style w:type="paragraph" w:styleId="Pieddepage">
    <w:name w:val="footer"/>
    <w:basedOn w:val="Normal"/>
    <w:link w:val="PieddepageCar"/>
    <w:uiPriority w:val="99"/>
    <w:unhideWhenUsed/>
    <w:rsid w:val="0049310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493104"/>
    <w:rPr>
      <w:rFonts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93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493104"/>
    <w:rPr>
      <w:rFonts w:ascii="Tahoma" w:hAnsi="Tahoma" w:cs="Tahoma"/>
      <w:sz w:val="16"/>
      <w:szCs w:val="16"/>
    </w:rPr>
  </w:style>
  <w:style w:type="character" w:styleId="Numrodepage">
    <w:name w:val="page number"/>
    <w:basedOn w:val="Policepardfaut"/>
    <w:uiPriority w:val="99"/>
    <w:rsid w:val="00493104"/>
    <w:rPr>
      <w:rFonts w:cs="Times New Roman"/>
    </w:rPr>
  </w:style>
  <w:style w:type="table" w:styleId="Grilledutableau">
    <w:name w:val="Table Grid"/>
    <w:basedOn w:val="TableauNormal"/>
    <w:uiPriority w:val="59"/>
    <w:rsid w:val="00093084"/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D833F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D330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Marquedecommentaire">
    <w:name w:val="annotation reference"/>
    <w:basedOn w:val="Policepardfaut"/>
    <w:uiPriority w:val="99"/>
    <w:semiHidden/>
    <w:unhideWhenUsed/>
    <w:rsid w:val="00592453"/>
    <w:rPr>
      <w:rFonts w:cs="Times New Roman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92453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locked/>
    <w:rsid w:val="00592453"/>
    <w:rPr>
      <w:rFonts w:cs="Times New Roman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9245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locked/>
    <w:rsid w:val="00592453"/>
    <w:rPr>
      <w:b/>
      <w:bCs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CB5232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CB5232"/>
    <w:rPr>
      <w:rFonts w:cs="Times New Roman"/>
    </w:rPr>
  </w:style>
  <w:style w:type="character" w:styleId="Appelnotedebasdep">
    <w:name w:val="footnote reference"/>
    <w:basedOn w:val="Policepardfaut"/>
    <w:uiPriority w:val="99"/>
    <w:semiHidden/>
    <w:unhideWhenUsed/>
    <w:rsid w:val="00CB5232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7591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1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1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1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1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1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1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1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91291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1292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1298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591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1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912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591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912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13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591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1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9128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128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12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12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13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591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1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1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1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1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1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912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13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13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591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1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1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1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8.gif"/><Relationship Id="rId4" Type="http://schemas.openxmlformats.org/officeDocument/2006/relationships/settings" Target="settings.xml"/><Relationship Id="rId9" Type="http://schemas.openxmlformats.org/officeDocument/2006/relationships/image" Target="media/image7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0D9ECA-EE52-4E18-B426-820D1618FA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6</Pages>
  <Words>479</Words>
  <Characters>2637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Laval - FSE</Company>
  <LinksUpToDate>false</LinksUpToDate>
  <CharactersWithSpaces>3110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Nathalie Lehoux</dc:creator>
  <cp:lastModifiedBy>Nathalie Lehoux</cp:lastModifiedBy>
  <cp:revision>7</cp:revision>
  <dcterms:created xsi:type="dcterms:W3CDTF">2012-07-04T00:38:00Z</dcterms:created>
  <dcterms:modified xsi:type="dcterms:W3CDTF">2012-09-14T18:27:00Z</dcterms:modified>
</cp:coreProperties>
</file>