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FB7" w:rsidRDefault="00FF7218" w:rsidP="00251D2B">
      <w:r w:rsidRPr="00FF7218">
        <w:rPr>
          <w:noProof/>
        </w:rPr>
        <w:drawing>
          <wp:anchor distT="0" distB="0" distL="114300" distR="114300" simplePos="0" relativeHeight="251660800" behindDoc="0" locked="0" layoutInCell="1" allowOverlap="1">
            <wp:simplePos x="0" y="0"/>
            <wp:positionH relativeFrom="column">
              <wp:posOffset>-169545</wp:posOffset>
            </wp:positionH>
            <wp:positionV relativeFrom="paragraph">
              <wp:posOffset>-161925</wp:posOffset>
            </wp:positionV>
            <wp:extent cx="1190625" cy="1228725"/>
            <wp:effectExtent l="19050" t="0" r="9525" b="0"/>
            <wp:wrapNone/>
            <wp:docPr id="12" name="Image 1" descr="garcon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onjaune.png"/>
                    <pic:cNvPicPr/>
                  </pic:nvPicPr>
                  <pic:blipFill>
                    <a:blip r:embed="rId7" cstate="print"/>
                    <a:stretch>
                      <a:fillRect/>
                    </a:stretch>
                  </pic:blipFill>
                  <pic:spPr>
                    <a:xfrm>
                      <a:off x="0" y="0"/>
                      <a:ext cx="1190625" cy="1228725"/>
                    </a:xfrm>
                    <a:prstGeom prst="rect">
                      <a:avLst/>
                    </a:prstGeom>
                  </pic:spPr>
                </pic:pic>
              </a:graphicData>
            </a:graphic>
          </wp:anchor>
        </w:drawing>
      </w:r>
      <w:r w:rsidR="00713FB6">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36" type="#_x0000_t62" style="position:absolute;margin-left:90.65pt;margin-top:8.5pt;width:361.7pt;height:115.25pt;z-index:2516567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" adj="-854,11920" strokecolor="#c2d69b" strokeweight="1pt">
            <v:fill color2="#d6e3bc" focus="100%" type="gradient"/>
            <v:shadow on="t" color="#4e6128" opacity=".5" offset="1pt"/>
            <v:textbox>
              <w:txbxContent>
                <w:p w:rsidR="00E34FB7" w:rsidRPr="00B164CB" w:rsidRDefault="00E34FB7" w:rsidP="00251D2B">
                  <w:pPr>
                    <w:rPr>
                      <w:rFonts w:ascii="Comic Sans MS" w:hAnsi="Comic Sans MS" w:cs="Arial"/>
                      <w:color w:val="4F6228"/>
                      <w:sz w:val="24"/>
                      <w:szCs w:val="24"/>
                      <w:lang w:val="fr-FR"/>
                    </w:rPr>
                  </w:pPr>
                  <w:r w:rsidRPr="00B164CB">
                    <w:rPr>
                      <w:rFonts w:ascii="Comic Sans MS" w:hAnsi="Comic Sans MS" w:cs="Arial"/>
                      <w:color w:val="4F6228"/>
                      <w:sz w:val="24"/>
                      <w:szCs w:val="24"/>
                      <w:lang w:val="fr-FR"/>
                    </w:rPr>
                    <w:t>À l’école secondaire, tous les casiers sont verrouillés. Parfois, tu n’as pas le choix et tu dois utiliser le cadenas fourni par ton école. Par contre, si tu as le choix, il existe plusieurs modèles</w:t>
                  </w:r>
                  <w:r w:rsidR="00F65B70">
                    <w:rPr>
                      <w:rFonts w:ascii="Comic Sans MS" w:hAnsi="Comic Sans MS" w:cs="Arial"/>
                      <w:color w:val="4F6228"/>
                      <w:sz w:val="24"/>
                      <w:szCs w:val="24"/>
                      <w:lang w:val="fr-FR"/>
                    </w:rPr>
                    <w:t xml:space="preserve"> qui sont offerts sur le marché.</w:t>
                  </w:r>
                  <w:r w:rsidRPr="00B164CB">
                    <w:rPr>
                      <w:rFonts w:ascii="Comic Sans MS" w:hAnsi="Comic Sans MS" w:cs="Arial"/>
                      <w:color w:val="4F6228"/>
                      <w:sz w:val="24"/>
                      <w:szCs w:val="24"/>
                      <w:lang w:val="fr-FR"/>
                    </w:rPr>
                    <w:t xml:space="preserve"> À toi de choisir!</w:t>
                  </w:r>
                </w:p>
                <w:p w:rsidR="00E34FB7" w:rsidRPr="00B164CB" w:rsidRDefault="00E34FB7" w:rsidP="00B06AF4">
                  <w:pPr>
                    <w:rPr>
                      <w:color w:val="4F6228"/>
                      <w:sz w:val="24"/>
                      <w:szCs w:val="24"/>
                    </w:rPr>
                  </w:pPr>
                </w:p>
              </w:txbxContent>
            </v:textbox>
          </v:shape>
        </w:pict>
      </w:r>
    </w:p>
    <w:p w:rsidR="00E34FB7" w:rsidRDefault="00E34FB7" w:rsidP="00251D2B"/>
    <w:p w:rsidR="00E34FB7" w:rsidRDefault="00E34FB7" w:rsidP="00251D2B"/>
    <w:p w:rsidR="00E34FB7" w:rsidRDefault="00E34FB7" w:rsidP="00251D2B"/>
    <w:p w:rsidR="00E34FB7" w:rsidRDefault="00E34FB7" w:rsidP="00251D2B"/>
    <w:p w:rsidR="00E34FB7" w:rsidRPr="007A3ECD" w:rsidRDefault="00E34FB7" w:rsidP="00251D2B">
      <w:pPr>
        <w:jc w:val="center"/>
        <w:rPr>
          <w:rFonts w:ascii="Comic Sans MS" w:hAnsi="Comic Sans MS" w:cs="Arial"/>
          <w:b/>
          <w:color w:val="373B2C"/>
          <w:sz w:val="28"/>
          <w:szCs w:val="28"/>
        </w:rPr>
      </w:pPr>
      <w:r w:rsidRPr="007A3ECD">
        <w:rPr>
          <w:rFonts w:ascii="Comic Sans MS" w:hAnsi="Comic Sans MS" w:cs="Arial"/>
          <w:color w:val="373B2C"/>
          <w:sz w:val="28"/>
          <w:szCs w:val="28"/>
          <w:lang w:val="fr-FR"/>
        </w:rPr>
        <w:br w:type="textWrapping" w:clear="all"/>
      </w:r>
      <w:r w:rsidRPr="007A3ECD">
        <w:rPr>
          <w:rFonts w:ascii="Comic Sans MS" w:hAnsi="Comic Sans MS" w:cs="Arial"/>
          <w:b/>
          <w:color w:val="373B2C"/>
          <w:sz w:val="28"/>
          <w:szCs w:val="28"/>
        </w:rPr>
        <w:t>Les différents modèles de cadenas</w:t>
      </w:r>
      <w:r>
        <w:rPr>
          <w:rFonts w:ascii="Comic Sans MS" w:hAnsi="Comic Sans MS" w:cs="Arial"/>
          <w:b/>
          <w:color w:val="373B2C"/>
          <w:sz w:val="28"/>
          <w:szCs w:val="28"/>
        </w:rPr>
        <w:t xml:space="preserve"> </w:t>
      </w:r>
    </w:p>
    <w:tbl>
      <w:tblPr>
        <w:tblW w:w="0" w:type="auto"/>
        <w:tblBorders>
          <w:top w:val="single" w:sz="18" w:space="0" w:color="4F6228"/>
          <w:left w:val="single" w:sz="18" w:space="0" w:color="4F6228"/>
          <w:bottom w:val="single" w:sz="18" w:space="0" w:color="4F6228"/>
          <w:right w:val="single" w:sz="18" w:space="0" w:color="4F6228"/>
          <w:insideH w:val="single" w:sz="4" w:space="0" w:color="4F6228"/>
          <w:insideV w:val="single" w:sz="4" w:space="0" w:color="4F6228"/>
        </w:tblBorders>
        <w:tblLook w:val="00A0"/>
      </w:tblPr>
      <w:tblGrid>
        <w:gridCol w:w="4431"/>
        <w:gridCol w:w="4431"/>
      </w:tblGrid>
      <w:tr w:rsidR="00E34FB7" w:rsidRPr="00B164CB" w:rsidTr="00192A5A">
        <w:tc>
          <w:tcPr>
            <w:tcW w:w="4431" w:type="dxa"/>
          </w:tcPr>
          <w:p w:rsidR="00192A5A" w:rsidRDefault="00192A5A" w:rsidP="00251D2B"/>
          <w:p w:rsidR="00192A5A" w:rsidRDefault="00E34FB7" w:rsidP="00192A5A">
            <w:pPr>
              <w:jc w:val="center"/>
              <w:rPr>
                <w:rFonts w:ascii="Comic Sans MS" w:hAnsi="Comic Sans MS" w:cs="Arial"/>
                <w:color w:val="373B2C"/>
                <w:sz w:val="28"/>
                <w:szCs w:val="28"/>
              </w:rPr>
            </w:pPr>
            <w:r>
              <w:object w:dxaOrig="2715" w:dyaOrig="4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204.75pt" o:ole="">
                  <v:imagedata r:id="rId8" o:title=""/>
                </v:shape>
                <o:OLEObject Type="Embed" ProgID="PBrush" ShapeID="_x0000_i1025" DrawAspect="Content" ObjectID="_1409135796" r:id="rId9"/>
              </w:object>
            </w:r>
            <w:hyperlink r:id="rId10" w:tooltip="2650" w:history="1"/>
          </w:p>
          <w:p w:rsidR="00E34FB7" w:rsidRPr="00B164CB" w:rsidRDefault="00F65B70" w:rsidP="00251D2B">
            <w:pPr>
              <w:rPr>
                <w:rFonts w:ascii="Comic Sans MS" w:hAnsi="Comic Sans MS" w:cs="Arial"/>
                <w:color w:val="373B2C"/>
                <w:sz w:val="28"/>
                <w:szCs w:val="28"/>
              </w:rPr>
            </w:pPr>
            <w:r>
              <w:rPr>
                <w:rFonts w:ascii="Comic Sans MS" w:hAnsi="Comic Sans MS" w:cs="Arial"/>
                <w:color w:val="373B2C"/>
                <w:sz w:val="28"/>
                <w:szCs w:val="28"/>
              </w:rPr>
              <w:t>La c</w:t>
            </w:r>
            <w:r w:rsidR="00E34FB7" w:rsidRPr="00B164CB">
              <w:rPr>
                <w:rFonts w:ascii="Comic Sans MS" w:hAnsi="Comic Sans MS" w:cs="Arial"/>
                <w:color w:val="373B2C"/>
                <w:sz w:val="28"/>
                <w:szCs w:val="28"/>
              </w:rPr>
              <w:t>lé facile à utiliser</w:t>
            </w:r>
            <w:r>
              <w:rPr>
                <w:rFonts w:ascii="Comic Sans MS" w:hAnsi="Comic Sans MS" w:cs="Arial"/>
                <w:color w:val="373B2C"/>
                <w:sz w:val="28"/>
                <w:szCs w:val="28"/>
              </w:rPr>
              <w:t xml:space="preserve">. De plus, il n’est pas nécessaire de </w:t>
            </w:r>
            <w:r w:rsidR="00E34FB7" w:rsidRPr="00B164CB">
              <w:rPr>
                <w:rFonts w:ascii="Comic Sans MS" w:hAnsi="Comic Sans MS" w:cs="Arial"/>
                <w:color w:val="373B2C"/>
                <w:sz w:val="28"/>
                <w:szCs w:val="28"/>
              </w:rPr>
              <w:t>tourner pour ouvrir.</w:t>
            </w:r>
          </w:p>
          <w:p w:rsidR="00E34FB7" w:rsidRDefault="00F65B70" w:rsidP="00F01E80">
            <w:pPr>
              <w:rPr>
                <w:rFonts w:ascii="Comic Sans MS" w:hAnsi="Comic Sans MS" w:cs="Arial"/>
                <w:color w:val="373B2C"/>
                <w:sz w:val="28"/>
                <w:szCs w:val="28"/>
              </w:rPr>
            </w:pPr>
            <w:r>
              <w:rPr>
                <w:rFonts w:ascii="Comic Sans MS" w:hAnsi="Comic Sans MS" w:cs="Arial"/>
                <w:color w:val="373B2C"/>
                <w:sz w:val="28"/>
                <w:szCs w:val="28"/>
              </w:rPr>
              <w:t>Il y a p</w:t>
            </w:r>
            <w:r w:rsidR="00E34FB7" w:rsidRPr="00B164CB">
              <w:rPr>
                <w:rFonts w:ascii="Comic Sans MS" w:hAnsi="Comic Sans MS" w:cs="Arial"/>
                <w:color w:val="373B2C"/>
                <w:sz w:val="28"/>
                <w:szCs w:val="28"/>
              </w:rPr>
              <w:t xml:space="preserve">lusieurs repères visuels et kinesthésiques pour faciliter l’insertion de la clé. </w:t>
            </w:r>
          </w:p>
          <w:p w:rsidR="00192A5A" w:rsidRPr="00B164CB" w:rsidRDefault="00192A5A" w:rsidP="00F01E80">
            <w:pPr>
              <w:rPr>
                <w:rFonts w:ascii="Comic Sans MS" w:hAnsi="Comic Sans MS" w:cs="Arial"/>
                <w:color w:val="373B2C"/>
                <w:sz w:val="28"/>
                <w:szCs w:val="28"/>
              </w:rPr>
            </w:pPr>
          </w:p>
        </w:tc>
        <w:tc>
          <w:tcPr>
            <w:tcW w:w="4431" w:type="dxa"/>
          </w:tcPr>
          <w:p w:rsidR="00192A5A" w:rsidRDefault="00192A5A" w:rsidP="00192A5A">
            <w:pPr>
              <w:jc w:val="center"/>
            </w:pPr>
          </w:p>
          <w:p w:rsidR="00192A5A" w:rsidRDefault="00192A5A" w:rsidP="00192A5A">
            <w:pPr>
              <w:jc w:val="center"/>
            </w:pPr>
          </w:p>
          <w:p w:rsidR="00E34FB7" w:rsidRDefault="00E34FB7" w:rsidP="00192A5A">
            <w:pPr>
              <w:jc w:val="center"/>
            </w:pPr>
            <w:r>
              <w:object w:dxaOrig="3885" w:dyaOrig="2910">
                <v:shape id="_x0000_i1026" type="#_x0000_t75" style="width:194.25pt;height:145.5pt" o:ole="">
                  <v:imagedata r:id="rId11" o:title=""/>
                </v:shape>
                <o:OLEObject Type="Embed" ProgID="PBrush" ShapeID="_x0000_i1026" DrawAspect="Content" ObjectID="_1409135797" r:id="rId12"/>
              </w:object>
            </w:r>
            <w:hyperlink r:id="rId13" w:tooltip="142DCM" w:history="1"/>
          </w:p>
          <w:p w:rsidR="00192A5A" w:rsidRDefault="00192A5A" w:rsidP="00251D2B">
            <w:pPr>
              <w:rPr>
                <w:rFonts w:ascii="Comic Sans MS" w:hAnsi="Comic Sans MS" w:cs="Arial"/>
                <w:color w:val="373B2C"/>
                <w:sz w:val="28"/>
                <w:szCs w:val="28"/>
              </w:rPr>
            </w:pPr>
          </w:p>
          <w:p w:rsidR="00E34FB7" w:rsidRPr="00B164CB" w:rsidRDefault="00E34FB7" w:rsidP="00251D2B">
            <w:pPr>
              <w:rPr>
                <w:rFonts w:ascii="Comic Sans MS" w:hAnsi="Comic Sans MS" w:cs="Arial"/>
                <w:color w:val="373B2C"/>
                <w:sz w:val="28"/>
                <w:szCs w:val="28"/>
              </w:rPr>
            </w:pPr>
            <w:r w:rsidRPr="00B164CB">
              <w:rPr>
                <w:rFonts w:ascii="Comic Sans MS" w:hAnsi="Comic Sans MS" w:cs="Arial"/>
                <w:color w:val="373B2C"/>
                <w:sz w:val="28"/>
                <w:szCs w:val="28"/>
              </w:rPr>
              <w:t>S’ouvre avec des clés</w:t>
            </w:r>
          </w:p>
          <w:p w:rsidR="00E34FB7" w:rsidRPr="00B164CB" w:rsidRDefault="00E34FB7" w:rsidP="00381101">
            <w:pPr>
              <w:rPr>
                <w:rFonts w:ascii="Comic Sans MS" w:hAnsi="Comic Sans MS" w:cs="Arial"/>
                <w:color w:val="373B2C"/>
                <w:sz w:val="28"/>
                <w:szCs w:val="28"/>
              </w:rPr>
            </w:pPr>
          </w:p>
        </w:tc>
      </w:tr>
      <w:tr w:rsidR="00E34FB7" w:rsidRPr="00B164CB" w:rsidTr="00192A5A">
        <w:tc>
          <w:tcPr>
            <w:tcW w:w="4431" w:type="dxa"/>
          </w:tcPr>
          <w:p w:rsidR="00E34FB7" w:rsidRPr="00192A5A" w:rsidRDefault="00E34FB7" w:rsidP="00192A5A">
            <w:pPr>
              <w:jc w:val="center"/>
              <w:rPr>
                <w:rFonts w:ascii="Comic Sans MS" w:hAnsi="Comic Sans MS" w:cs="Arial"/>
                <w:color w:val="373B2C"/>
                <w:sz w:val="28"/>
                <w:szCs w:val="28"/>
              </w:rPr>
            </w:pPr>
            <w:r w:rsidRPr="00192A5A">
              <w:rPr>
                <w:sz w:val="28"/>
                <w:szCs w:val="28"/>
              </w:rPr>
              <w:object w:dxaOrig="2040" w:dyaOrig="2640">
                <v:shape id="_x0000_i1027" type="#_x0000_t75" style="width:102pt;height:132pt" o:ole="">
                  <v:imagedata r:id="rId14" o:title=""/>
                </v:shape>
                <o:OLEObject Type="Embed" ProgID="PBrush" ShapeID="_x0000_i1027" DrawAspect="Content" ObjectID="_1409135798" r:id="rId15"/>
              </w:object>
            </w:r>
            <w:hyperlink r:id="rId16" w:tooltip="1525EZRC" w:history="1"/>
          </w:p>
          <w:p w:rsidR="00E34FB7" w:rsidRPr="00192A5A" w:rsidRDefault="00500A46" w:rsidP="00F01E80">
            <w:pPr>
              <w:rPr>
                <w:rFonts w:ascii="Comic Sans MS" w:hAnsi="Comic Sans MS" w:cs="Arial"/>
                <w:color w:val="373B2C"/>
                <w:sz w:val="28"/>
                <w:szCs w:val="28"/>
              </w:rPr>
            </w:pPr>
            <w:r w:rsidRPr="00192A5A">
              <w:rPr>
                <w:rFonts w:ascii="Comic Sans MS" w:hAnsi="Comic Sans MS" w:cs="Arial"/>
                <w:color w:val="373B2C"/>
                <w:sz w:val="28"/>
                <w:szCs w:val="28"/>
              </w:rPr>
              <w:t>C</w:t>
            </w:r>
            <w:r w:rsidR="00E34FB7" w:rsidRPr="00192A5A">
              <w:rPr>
                <w:rFonts w:ascii="Comic Sans MS" w:hAnsi="Comic Sans MS" w:cs="Arial"/>
                <w:color w:val="373B2C"/>
                <w:sz w:val="28"/>
                <w:szCs w:val="28"/>
              </w:rPr>
              <w:t>ombinaison à 3 chiffres</w:t>
            </w:r>
            <w:r w:rsidR="00F65B70" w:rsidRPr="00192A5A">
              <w:rPr>
                <w:rFonts w:ascii="Comic Sans MS" w:hAnsi="Comic Sans MS" w:cs="Arial"/>
                <w:color w:val="373B2C"/>
                <w:sz w:val="28"/>
                <w:szCs w:val="28"/>
              </w:rPr>
              <w:t xml:space="preserve"> ou le </w:t>
            </w:r>
            <w:r w:rsidR="00E34FB7" w:rsidRPr="00192A5A">
              <w:rPr>
                <w:rFonts w:ascii="Comic Sans MS" w:hAnsi="Comic Sans MS" w:cs="Arial"/>
                <w:color w:val="373B2C"/>
                <w:sz w:val="28"/>
                <w:szCs w:val="28"/>
              </w:rPr>
              <w:t>mécanisme à clé</w:t>
            </w:r>
            <w:r w:rsidR="00F65B70" w:rsidRPr="00192A5A">
              <w:rPr>
                <w:rFonts w:ascii="Comic Sans MS" w:hAnsi="Comic Sans MS" w:cs="Arial"/>
                <w:color w:val="373B2C"/>
                <w:sz w:val="28"/>
                <w:szCs w:val="28"/>
              </w:rPr>
              <w:t>.</w:t>
            </w:r>
          </w:p>
        </w:tc>
        <w:tc>
          <w:tcPr>
            <w:tcW w:w="4431" w:type="dxa"/>
          </w:tcPr>
          <w:p w:rsidR="00E34FB7" w:rsidRPr="00192A5A" w:rsidRDefault="00E34FB7" w:rsidP="00192A5A">
            <w:pPr>
              <w:jc w:val="center"/>
              <w:rPr>
                <w:rFonts w:ascii="Comic Sans MS" w:hAnsi="Comic Sans MS" w:cs="Arial"/>
                <w:color w:val="373B2C"/>
                <w:sz w:val="28"/>
                <w:szCs w:val="28"/>
              </w:rPr>
            </w:pPr>
            <w:r w:rsidRPr="00192A5A">
              <w:rPr>
                <w:sz w:val="28"/>
                <w:szCs w:val="28"/>
              </w:rPr>
              <w:object w:dxaOrig="3750" w:dyaOrig="1965">
                <v:shape id="_x0000_i1028" type="#_x0000_t75" style="width:187.5pt;height:98.25pt" o:ole="">
                  <v:imagedata r:id="rId17" o:title=""/>
                </v:shape>
                <o:OLEObject Type="Embed" ProgID="PBrush" ShapeID="_x0000_i1028" DrawAspect="Content" ObjectID="_1409135799" r:id="rId18"/>
              </w:object>
            </w:r>
            <w:hyperlink r:id="rId19" w:tooltip="1548DCM" w:history="1"/>
          </w:p>
          <w:p w:rsidR="00192A5A" w:rsidRPr="00192A5A" w:rsidRDefault="00192A5A" w:rsidP="00251D2B">
            <w:pPr>
              <w:rPr>
                <w:rFonts w:ascii="Comic Sans MS" w:hAnsi="Comic Sans MS" w:cs="Arial"/>
                <w:color w:val="373B2C"/>
                <w:sz w:val="28"/>
                <w:szCs w:val="28"/>
              </w:rPr>
            </w:pPr>
          </w:p>
          <w:p w:rsidR="00E34FB7" w:rsidRPr="00192A5A" w:rsidRDefault="00E34FB7" w:rsidP="00251D2B">
            <w:pPr>
              <w:rPr>
                <w:rFonts w:ascii="Comic Sans MS" w:hAnsi="Comic Sans MS" w:cs="Arial"/>
                <w:color w:val="373B2C"/>
                <w:sz w:val="28"/>
                <w:szCs w:val="28"/>
              </w:rPr>
            </w:pPr>
            <w:r w:rsidRPr="00192A5A">
              <w:rPr>
                <w:rFonts w:ascii="Comic Sans MS" w:hAnsi="Comic Sans MS" w:cs="Arial"/>
                <w:color w:val="373B2C"/>
                <w:sz w:val="28"/>
                <w:szCs w:val="28"/>
              </w:rPr>
              <w:t>Combinaison à 3 chiffres</w:t>
            </w:r>
            <w:r w:rsidR="00F65B70" w:rsidRPr="00192A5A">
              <w:rPr>
                <w:rFonts w:ascii="Comic Sans MS" w:hAnsi="Comic Sans MS" w:cs="Arial"/>
                <w:color w:val="373B2C"/>
                <w:sz w:val="28"/>
                <w:szCs w:val="28"/>
              </w:rPr>
              <w:t>.</w:t>
            </w:r>
          </w:p>
          <w:p w:rsidR="00E34FB7" w:rsidRPr="00192A5A" w:rsidRDefault="00E34FB7" w:rsidP="00F01E80">
            <w:pPr>
              <w:rPr>
                <w:rFonts w:ascii="Comic Sans MS" w:hAnsi="Comic Sans MS" w:cs="Arial"/>
                <w:color w:val="373B2C"/>
                <w:sz w:val="28"/>
                <w:szCs w:val="28"/>
              </w:rPr>
            </w:pPr>
            <w:bookmarkStart w:id="0" w:name="_GoBack"/>
            <w:bookmarkEnd w:id="0"/>
          </w:p>
        </w:tc>
      </w:tr>
      <w:tr w:rsidR="00E34FB7" w:rsidRPr="00B164CB" w:rsidTr="00192A5A">
        <w:tc>
          <w:tcPr>
            <w:tcW w:w="4431" w:type="dxa"/>
          </w:tcPr>
          <w:p w:rsidR="00E34FB7" w:rsidRPr="00192A5A" w:rsidRDefault="00E34FB7" w:rsidP="00192A5A">
            <w:pPr>
              <w:jc w:val="center"/>
              <w:rPr>
                <w:rFonts w:ascii="Comic Sans MS" w:hAnsi="Comic Sans MS" w:cs="Arial"/>
                <w:color w:val="373B2C"/>
                <w:sz w:val="28"/>
                <w:szCs w:val="28"/>
              </w:rPr>
            </w:pPr>
            <w:r w:rsidRPr="00192A5A">
              <w:rPr>
                <w:sz w:val="28"/>
                <w:szCs w:val="28"/>
              </w:rPr>
              <w:object w:dxaOrig="2550" w:dyaOrig="3720">
                <v:shape id="_x0000_i1029" type="#_x0000_t75" style="width:127.5pt;height:186pt" o:ole="">
                  <v:imagedata r:id="rId20" o:title=""/>
                </v:shape>
                <o:OLEObject Type="Embed" ProgID="PBrush" ShapeID="_x0000_i1029" DrawAspect="Content" ObjectID="_1409135800" r:id="rId21"/>
              </w:object>
            </w:r>
            <w:hyperlink r:id="rId22" w:tooltip="1530T" w:history="1"/>
          </w:p>
          <w:p w:rsidR="00192A5A" w:rsidRDefault="00192A5A" w:rsidP="00251D2B">
            <w:pPr>
              <w:rPr>
                <w:rFonts w:ascii="Comic Sans MS" w:hAnsi="Comic Sans MS" w:cs="Arial"/>
                <w:color w:val="373B2C"/>
                <w:sz w:val="28"/>
                <w:szCs w:val="28"/>
              </w:rPr>
            </w:pPr>
          </w:p>
          <w:p w:rsidR="00E34FB7" w:rsidRDefault="00E34FB7" w:rsidP="00381101">
            <w:pPr>
              <w:rPr>
                <w:rFonts w:ascii="Comic Sans MS" w:hAnsi="Comic Sans MS" w:cs="Arial"/>
                <w:color w:val="373B2C"/>
                <w:sz w:val="28"/>
                <w:szCs w:val="28"/>
              </w:rPr>
            </w:pPr>
            <w:r w:rsidRPr="00192A5A">
              <w:rPr>
                <w:rFonts w:ascii="Comic Sans MS" w:hAnsi="Comic Sans MS" w:cs="Arial"/>
                <w:color w:val="373B2C"/>
                <w:sz w:val="28"/>
                <w:szCs w:val="28"/>
              </w:rPr>
              <w:t>Combinaison à 3 chiffres</w:t>
            </w:r>
            <w:r w:rsidR="00500A46" w:rsidRPr="00192A5A">
              <w:rPr>
                <w:rFonts w:ascii="Comic Sans MS" w:hAnsi="Comic Sans MS" w:cs="Arial"/>
                <w:color w:val="373B2C"/>
                <w:sz w:val="28"/>
                <w:szCs w:val="28"/>
              </w:rPr>
              <w:t>.</w:t>
            </w:r>
          </w:p>
          <w:p w:rsidR="00192A5A" w:rsidRPr="00192A5A" w:rsidRDefault="00192A5A" w:rsidP="00381101">
            <w:pPr>
              <w:rPr>
                <w:rFonts w:ascii="Comic Sans MS" w:hAnsi="Comic Sans MS" w:cs="Arial"/>
                <w:color w:val="373B2C"/>
                <w:sz w:val="28"/>
                <w:szCs w:val="28"/>
              </w:rPr>
            </w:pPr>
          </w:p>
        </w:tc>
        <w:tc>
          <w:tcPr>
            <w:tcW w:w="4431" w:type="dxa"/>
          </w:tcPr>
          <w:p w:rsidR="00192A5A" w:rsidRPr="00192A5A" w:rsidRDefault="00E34FB7" w:rsidP="00192A5A">
            <w:pPr>
              <w:jc w:val="center"/>
              <w:rPr>
                <w:rFonts w:ascii="Comic Sans MS" w:hAnsi="Comic Sans MS" w:cs="Arial"/>
                <w:color w:val="373B2C"/>
                <w:sz w:val="28"/>
                <w:szCs w:val="28"/>
              </w:rPr>
            </w:pPr>
            <w:r w:rsidRPr="00192A5A">
              <w:rPr>
                <w:sz w:val="28"/>
                <w:szCs w:val="28"/>
              </w:rPr>
              <w:object w:dxaOrig="3180" w:dyaOrig="3915">
                <v:shape id="_x0000_i1030" type="#_x0000_t75" style="width:159pt;height:195.75pt" o:ole="">
                  <v:imagedata r:id="rId23" o:title=""/>
                </v:shape>
                <o:OLEObject Type="Embed" ProgID="PBrush" ShapeID="_x0000_i1030" DrawAspect="Content" ObjectID="_1409135801" r:id="rId24"/>
              </w:object>
            </w:r>
            <w:hyperlink r:id="rId25" w:tooltip="1525EZRC" w:history="1"/>
          </w:p>
          <w:p w:rsidR="00E34FB7" w:rsidRPr="00192A5A" w:rsidRDefault="00E34FB7" w:rsidP="00F01E80">
            <w:pPr>
              <w:rPr>
                <w:rFonts w:ascii="Comic Sans MS" w:hAnsi="Comic Sans MS" w:cs="Arial"/>
                <w:color w:val="373B2C"/>
                <w:sz w:val="28"/>
                <w:szCs w:val="28"/>
              </w:rPr>
            </w:pPr>
            <w:r w:rsidRPr="00192A5A">
              <w:rPr>
                <w:rFonts w:ascii="Comic Sans MS" w:hAnsi="Comic Sans MS" w:cs="Arial"/>
                <w:color w:val="373B2C"/>
                <w:sz w:val="28"/>
                <w:szCs w:val="28"/>
              </w:rPr>
              <w:t>Combinaison de chiffres simples (multiples de 5)</w:t>
            </w:r>
          </w:p>
        </w:tc>
      </w:tr>
      <w:tr w:rsidR="00E34FB7" w:rsidRPr="00B164CB" w:rsidTr="00192A5A">
        <w:tc>
          <w:tcPr>
            <w:tcW w:w="4431" w:type="dxa"/>
          </w:tcPr>
          <w:p w:rsidR="00192A5A" w:rsidRDefault="00E34FB7" w:rsidP="00192A5A">
            <w:pPr>
              <w:jc w:val="center"/>
            </w:pPr>
            <w:r>
              <w:object w:dxaOrig="1965" w:dyaOrig="3660">
                <v:shape id="_x0000_i1031" type="#_x0000_t75" style="width:98.25pt;height:183pt" o:ole="">
                  <v:imagedata r:id="rId26" o:title=""/>
                </v:shape>
                <o:OLEObject Type="Embed" ProgID="PBrush" ShapeID="_x0000_i1031" DrawAspect="Content" ObjectID="_1409135802" r:id="rId27"/>
              </w:object>
            </w:r>
            <w:hyperlink r:id="rId28" w:tooltip="643DWD" w:history="1"/>
          </w:p>
          <w:p w:rsidR="00192A5A" w:rsidRDefault="00192A5A" w:rsidP="00251D2B"/>
          <w:p w:rsidR="00E34FB7" w:rsidRPr="00B164CB" w:rsidRDefault="00E34FB7" w:rsidP="00F01E80">
            <w:pPr>
              <w:rPr>
                <w:rFonts w:ascii="Comic Sans MS" w:hAnsi="Comic Sans MS" w:cs="Arial"/>
                <w:color w:val="373B2C"/>
                <w:sz w:val="28"/>
                <w:szCs w:val="28"/>
              </w:rPr>
            </w:pPr>
            <w:r w:rsidRPr="00B164CB">
              <w:rPr>
                <w:rFonts w:ascii="Comic Sans MS" w:hAnsi="Comic Sans MS" w:cs="Arial"/>
                <w:color w:val="373B2C"/>
                <w:sz w:val="28"/>
                <w:szCs w:val="28"/>
              </w:rPr>
              <w:t xml:space="preserve">Combinaison à </w:t>
            </w:r>
            <w:r w:rsidR="00500A46">
              <w:rPr>
                <w:rFonts w:ascii="Comic Sans MS" w:hAnsi="Comic Sans MS" w:cs="Arial"/>
                <w:color w:val="373B2C"/>
                <w:sz w:val="28"/>
                <w:szCs w:val="28"/>
              </w:rPr>
              <w:t xml:space="preserve">Combinaison formée de </w:t>
            </w:r>
            <w:r w:rsidRPr="00B164CB">
              <w:rPr>
                <w:rFonts w:ascii="Comic Sans MS" w:hAnsi="Comic Sans MS" w:cs="Arial"/>
                <w:color w:val="373B2C"/>
                <w:sz w:val="28"/>
                <w:szCs w:val="28"/>
              </w:rPr>
              <w:t>4 lettres</w:t>
            </w:r>
          </w:p>
        </w:tc>
        <w:tc>
          <w:tcPr>
            <w:tcW w:w="4431" w:type="dxa"/>
          </w:tcPr>
          <w:p w:rsidR="00E34FB7" w:rsidRPr="00B164CB" w:rsidRDefault="00E34FB7" w:rsidP="00192A5A">
            <w:pPr>
              <w:jc w:val="center"/>
              <w:rPr>
                <w:rFonts w:ascii="Comic Sans MS" w:hAnsi="Comic Sans MS" w:cs="Arial"/>
                <w:color w:val="373B2C"/>
                <w:sz w:val="28"/>
                <w:szCs w:val="28"/>
              </w:rPr>
            </w:pPr>
            <w:r>
              <w:object w:dxaOrig="3120" w:dyaOrig="3180">
                <v:shape id="_x0000_i1032" type="#_x0000_t75" style="width:156pt;height:159pt" o:ole="">
                  <v:imagedata r:id="rId29" o:title=""/>
                </v:shape>
                <o:OLEObject Type="Embed" ProgID="PBrush" ShapeID="_x0000_i1032" DrawAspect="Content" ObjectID="_1409135803" r:id="rId30"/>
              </w:object>
            </w:r>
            <w:hyperlink r:id="rId31" w:tooltip="1534D" w:history="1"/>
          </w:p>
          <w:p w:rsidR="00192A5A" w:rsidRDefault="00192A5A" w:rsidP="00251D2B">
            <w:pPr>
              <w:rPr>
                <w:rFonts w:ascii="Comic Sans MS" w:hAnsi="Comic Sans MS" w:cs="Arial"/>
                <w:color w:val="373B2C"/>
                <w:sz w:val="28"/>
                <w:szCs w:val="28"/>
              </w:rPr>
            </w:pPr>
          </w:p>
          <w:p w:rsidR="00E34FB7" w:rsidRPr="00B164CB" w:rsidRDefault="00E34FB7" w:rsidP="00251D2B">
            <w:pPr>
              <w:rPr>
                <w:rFonts w:ascii="Comic Sans MS" w:hAnsi="Comic Sans MS" w:cs="Arial"/>
                <w:color w:val="373B2C"/>
                <w:sz w:val="28"/>
                <w:szCs w:val="28"/>
              </w:rPr>
            </w:pPr>
            <w:r w:rsidRPr="00B164CB">
              <w:rPr>
                <w:rFonts w:ascii="Comic Sans MS" w:hAnsi="Comic Sans MS" w:cs="Arial"/>
                <w:color w:val="373B2C"/>
                <w:sz w:val="28"/>
                <w:szCs w:val="28"/>
              </w:rPr>
              <w:t>Combinaison à 5 lettres</w:t>
            </w:r>
          </w:p>
          <w:p w:rsidR="00E34FB7" w:rsidRPr="00B164CB" w:rsidRDefault="00E34FB7" w:rsidP="00F01E80">
            <w:pPr>
              <w:rPr>
                <w:rFonts w:ascii="Comic Sans MS" w:hAnsi="Comic Sans MS" w:cs="Arial"/>
                <w:color w:val="373B2C"/>
                <w:sz w:val="28"/>
                <w:szCs w:val="28"/>
              </w:rPr>
            </w:pPr>
          </w:p>
        </w:tc>
      </w:tr>
      <w:tr w:rsidR="00E34FB7" w:rsidRPr="00B164CB" w:rsidTr="00192A5A">
        <w:trPr>
          <w:trHeight w:val="6207"/>
        </w:trPr>
        <w:tc>
          <w:tcPr>
            <w:tcW w:w="4431" w:type="dxa"/>
          </w:tcPr>
          <w:p w:rsidR="00E34FB7" w:rsidRDefault="00713FB6" w:rsidP="00251D2B">
            <w:pPr>
              <w:rPr>
                <w:rFonts w:ascii="Comic Sans MS" w:hAnsi="Comic Sans MS" w:cs="Arial"/>
                <w:color w:val="373B2C"/>
                <w:sz w:val="28"/>
                <w:szCs w:val="28"/>
              </w:rPr>
            </w:pPr>
            <w:hyperlink r:id="rId32" w:tooltip="2076RED" w:history="1"/>
          </w:p>
          <w:p w:rsidR="00E34FB7" w:rsidRPr="00B164CB" w:rsidRDefault="00E34FB7" w:rsidP="00251D2B">
            <w:pPr>
              <w:rPr>
                <w:rFonts w:ascii="Comic Sans MS" w:hAnsi="Comic Sans MS" w:cs="Arial"/>
                <w:color w:val="373B2C"/>
                <w:sz w:val="28"/>
                <w:szCs w:val="28"/>
              </w:rPr>
            </w:pPr>
            <w:r>
              <w:object w:dxaOrig="3420" w:dyaOrig="3435">
                <v:shape id="_x0000_i1033" type="#_x0000_t75" style="width:171pt;height:171.75pt" o:ole="">
                  <v:imagedata r:id="rId33" o:title=""/>
                </v:shape>
                <o:OLEObject Type="Embed" ProgID="PBrush" ShapeID="_x0000_i1033" DrawAspect="Content" ObjectID="_1409135804" r:id="rId34"/>
              </w:object>
            </w:r>
          </w:p>
          <w:p w:rsidR="00E34FB7" w:rsidRPr="00B164CB" w:rsidRDefault="00E34FB7" w:rsidP="00251D2B">
            <w:pPr>
              <w:rPr>
                <w:rFonts w:ascii="Comic Sans MS" w:hAnsi="Comic Sans MS" w:cs="Arial"/>
                <w:color w:val="373B2C"/>
                <w:sz w:val="28"/>
                <w:szCs w:val="28"/>
              </w:rPr>
            </w:pPr>
            <w:r w:rsidRPr="00B164CB">
              <w:rPr>
                <w:rFonts w:ascii="Comic Sans MS" w:hAnsi="Comic Sans MS" w:cs="Arial"/>
                <w:color w:val="373B2C"/>
                <w:sz w:val="28"/>
                <w:szCs w:val="28"/>
              </w:rPr>
              <w:t>Combinaison à 3 chiffres</w:t>
            </w:r>
            <w:r w:rsidR="00FD7118">
              <w:rPr>
                <w:rFonts w:ascii="Comic Sans MS" w:hAnsi="Comic Sans MS" w:cs="Arial"/>
                <w:color w:val="373B2C"/>
                <w:sz w:val="28"/>
                <w:szCs w:val="28"/>
              </w:rPr>
              <w:t>.</w:t>
            </w:r>
          </w:p>
          <w:p w:rsidR="00E34FB7" w:rsidRPr="00B164CB" w:rsidRDefault="00E34FB7" w:rsidP="00F01E80">
            <w:pPr>
              <w:rPr>
                <w:rFonts w:ascii="Comic Sans MS" w:hAnsi="Comic Sans MS" w:cs="Arial"/>
                <w:color w:val="373B2C"/>
                <w:sz w:val="28"/>
                <w:szCs w:val="28"/>
              </w:rPr>
            </w:pPr>
            <w:r w:rsidRPr="00B164CB">
              <w:rPr>
                <w:rFonts w:ascii="Comic Sans MS" w:hAnsi="Comic Sans MS" w:cs="Arial"/>
                <w:color w:val="373B2C"/>
                <w:sz w:val="28"/>
                <w:szCs w:val="28"/>
              </w:rPr>
              <w:t>Facile à tourner</w:t>
            </w:r>
            <w:r w:rsidR="00FD7118">
              <w:rPr>
                <w:rFonts w:ascii="Comic Sans MS" w:hAnsi="Comic Sans MS" w:cs="Arial"/>
                <w:color w:val="373B2C"/>
                <w:sz w:val="28"/>
                <w:szCs w:val="28"/>
              </w:rPr>
              <w:t>.</w:t>
            </w:r>
          </w:p>
        </w:tc>
        <w:tc>
          <w:tcPr>
            <w:tcW w:w="4431" w:type="dxa"/>
          </w:tcPr>
          <w:p w:rsidR="00192A5A" w:rsidRDefault="00192A5A" w:rsidP="00251D2B">
            <w:pPr>
              <w:rPr>
                <w:rFonts w:ascii="Comic Sans MS" w:hAnsi="Comic Sans MS" w:cs="Arial"/>
                <w:color w:val="373B2C"/>
                <w:sz w:val="28"/>
                <w:szCs w:val="28"/>
              </w:rPr>
            </w:pPr>
            <w:r>
              <w:rPr>
                <w:rFonts w:ascii="Comic Sans MS" w:hAnsi="Comic Sans MS" w:cs="Arial"/>
                <w:noProof/>
                <w:color w:val="373B2C"/>
                <w:sz w:val="28"/>
                <w:szCs w:val="28"/>
              </w:rPr>
              <w:drawing>
                <wp:anchor distT="0" distB="0" distL="0" distR="0" simplePos="0" relativeHeight="251658752" behindDoc="0" locked="0" layoutInCell="1" allowOverlap="0">
                  <wp:simplePos x="0" y="0"/>
                  <wp:positionH relativeFrom="column">
                    <wp:posOffset>455295</wp:posOffset>
                  </wp:positionH>
                  <wp:positionV relativeFrom="line">
                    <wp:posOffset>230505</wp:posOffset>
                  </wp:positionV>
                  <wp:extent cx="1781175" cy="2076450"/>
                  <wp:effectExtent l="19050" t="0" r="9525" b="0"/>
                  <wp:wrapTopAndBottom/>
                  <wp:docPr id="14" name="Image 35" descr="image:http://assets.branchez-vous.net/images/techno/masterlock1500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image:http://assets.branchez-vous.net/images/techno/masterlock1500id.jpg"/>
                          <pic:cNvPicPr>
                            <a:picLocks noChangeAspect="1" noChangeArrowheads="1"/>
                          </pic:cNvPicPr>
                        </pic:nvPicPr>
                        <pic:blipFill>
                          <a:blip r:embed="rId35" cstate="print"/>
                          <a:srcRect/>
                          <a:stretch>
                            <a:fillRect/>
                          </a:stretch>
                        </pic:blipFill>
                        <pic:spPr bwMode="auto">
                          <a:xfrm>
                            <a:off x="0" y="0"/>
                            <a:ext cx="1781175" cy="2076450"/>
                          </a:xfrm>
                          <a:prstGeom prst="rect">
                            <a:avLst/>
                          </a:prstGeom>
                          <a:noFill/>
                          <a:ln w="9525">
                            <a:noFill/>
                            <a:miter lim="800000"/>
                            <a:headEnd/>
                            <a:tailEnd/>
                          </a:ln>
                        </pic:spPr>
                      </pic:pic>
                    </a:graphicData>
                  </a:graphic>
                </wp:anchor>
              </w:drawing>
            </w:r>
          </w:p>
          <w:p w:rsidR="00E34FB7" w:rsidRPr="00B164CB" w:rsidRDefault="00E34FB7" w:rsidP="00251D2B">
            <w:pPr>
              <w:numPr>
                <w:ins w:id="1" w:author="Line" w:date="2012-01-24T17:09:00Z"/>
              </w:numPr>
              <w:rPr>
                <w:rFonts w:ascii="Comic Sans MS" w:hAnsi="Comic Sans MS" w:cs="Arial"/>
                <w:color w:val="373B2C"/>
                <w:sz w:val="28"/>
                <w:szCs w:val="28"/>
              </w:rPr>
            </w:pPr>
            <w:r w:rsidRPr="00B164CB">
              <w:rPr>
                <w:rFonts w:ascii="Comic Sans MS" w:hAnsi="Comic Sans MS" w:cs="Arial"/>
                <w:color w:val="373B2C"/>
                <w:sz w:val="28"/>
                <w:szCs w:val="28"/>
              </w:rPr>
              <w:t>Combinaison à 4</w:t>
            </w:r>
            <w:r w:rsidR="00FD7118">
              <w:rPr>
                <w:rFonts w:ascii="Comic Sans MS" w:hAnsi="Comic Sans MS" w:cs="Arial"/>
                <w:color w:val="373B2C"/>
                <w:sz w:val="28"/>
                <w:szCs w:val="28"/>
              </w:rPr>
              <w:t xml:space="preserve"> éléments</w:t>
            </w:r>
            <w:r w:rsidRPr="00B164CB">
              <w:rPr>
                <w:rFonts w:ascii="Comic Sans MS" w:hAnsi="Comic Sans MS" w:cs="Arial"/>
                <w:color w:val="373B2C"/>
                <w:sz w:val="28"/>
                <w:szCs w:val="28"/>
              </w:rPr>
              <w:t xml:space="preserve"> et plus</w:t>
            </w:r>
            <w:r w:rsidR="00FD7118">
              <w:rPr>
                <w:rFonts w:ascii="Comic Sans MS" w:hAnsi="Comic Sans MS" w:cs="Arial"/>
                <w:color w:val="373B2C"/>
                <w:sz w:val="28"/>
                <w:szCs w:val="28"/>
              </w:rPr>
              <w:t>.</w:t>
            </w:r>
          </w:p>
          <w:p w:rsidR="00E34FB7" w:rsidRPr="00B164CB" w:rsidRDefault="00E34FB7" w:rsidP="00F01E80">
            <w:pPr>
              <w:rPr>
                <w:rFonts w:ascii="Comic Sans MS" w:hAnsi="Comic Sans MS" w:cs="Arial"/>
                <w:color w:val="373B2C"/>
                <w:sz w:val="28"/>
                <w:szCs w:val="28"/>
              </w:rPr>
            </w:pPr>
            <w:r w:rsidRPr="00B164CB">
              <w:rPr>
                <w:rFonts w:ascii="Comic Sans MS" w:hAnsi="Comic Sans MS" w:cs="Arial"/>
                <w:color w:val="373B2C"/>
                <w:sz w:val="28"/>
                <w:szCs w:val="28"/>
              </w:rPr>
              <w:t xml:space="preserve">Installation de lettres, </w:t>
            </w:r>
            <w:r w:rsidR="00FD7118">
              <w:rPr>
                <w:rFonts w:ascii="Comic Sans MS" w:hAnsi="Comic Sans MS" w:cs="Arial"/>
                <w:color w:val="373B2C"/>
                <w:sz w:val="28"/>
                <w:szCs w:val="28"/>
              </w:rPr>
              <w:t xml:space="preserve">de </w:t>
            </w:r>
            <w:r w:rsidRPr="00B164CB">
              <w:rPr>
                <w:rFonts w:ascii="Comic Sans MS" w:hAnsi="Comic Sans MS" w:cs="Arial"/>
                <w:color w:val="373B2C"/>
                <w:sz w:val="28"/>
                <w:szCs w:val="28"/>
              </w:rPr>
              <w:t xml:space="preserve">chiffres ou </w:t>
            </w:r>
            <w:r w:rsidR="00FD7118">
              <w:rPr>
                <w:rFonts w:ascii="Comic Sans MS" w:hAnsi="Comic Sans MS" w:cs="Arial"/>
                <w:color w:val="373B2C"/>
                <w:sz w:val="28"/>
                <w:szCs w:val="28"/>
              </w:rPr>
              <w:t xml:space="preserve">de </w:t>
            </w:r>
            <w:r w:rsidRPr="00B164CB">
              <w:rPr>
                <w:rFonts w:ascii="Comic Sans MS" w:hAnsi="Comic Sans MS" w:cs="Arial"/>
                <w:color w:val="373B2C"/>
                <w:sz w:val="28"/>
                <w:szCs w:val="28"/>
              </w:rPr>
              <w:t>forme</w:t>
            </w:r>
            <w:r w:rsidR="00FD7118">
              <w:rPr>
                <w:rFonts w:ascii="Comic Sans MS" w:hAnsi="Comic Sans MS" w:cs="Arial"/>
                <w:color w:val="373B2C"/>
                <w:sz w:val="28"/>
                <w:szCs w:val="28"/>
              </w:rPr>
              <w:t>s</w:t>
            </w:r>
            <w:r w:rsidRPr="00B164CB">
              <w:rPr>
                <w:rFonts w:ascii="Comic Sans MS" w:hAnsi="Comic Sans MS" w:cs="Arial"/>
                <w:color w:val="373B2C"/>
                <w:sz w:val="28"/>
                <w:szCs w:val="28"/>
              </w:rPr>
              <w:t xml:space="preserve"> pour faciliter la mémorisation</w:t>
            </w:r>
            <w:r w:rsidR="00FD7118">
              <w:rPr>
                <w:rFonts w:ascii="Comic Sans MS" w:hAnsi="Comic Sans MS" w:cs="Arial"/>
                <w:color w:val="373B2C"/>
                <w:sz w:val="28"/>
                <w:szCs w:val="28"/>
              </w:rPr>
              <w:t>.</w:t>
            </w:r>
          </w:p>
        </w:tc>
      </w:tr>
    </w:tbl>
    <w:p w:rsidR="00E34FB7" w:rsidRPr="00B06AF4" w:rsidRDefault="00E34FB7" w:rsidP="00251D2B"/>
    <w:sectPr w:rsidR="00E34FB7" w:rsidRPr="00B06AF4" w:rsidSect="00EA3A94">
      <w:headerReference w:type="default" r:id="rId36"/>
      <w:footerReference w:type="even" r:id="rId37"/>
      <w:footerReference w:type="default" r:id="rId38"/>
      <w:pgSz w:w="12240" w:h="15840"/>
      <w:pgMar w:top="1440" w:right="1797" w:bottom="1276" w:left="17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144" w:rsidRDefault="00FA6144" w:rsidP="00493104">
      <w:pPr>
        <w:spacing w:after="0" w:line="240" w:lineRule="auto"/>
      </w:pPr>
      <w:r>
        <w:separator/>
      </w:r>
    </w:p>
  </w:endnote>
  <w:endnote w:type="continuationSeparator" w:id="0">
    <w:p w:rsidR="00FA6144" w:rsidRDefault="00FA6144" w:rsidP="00493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4B" w:rsidRDefault="00FF2A4B">
    <w:pPr>
      <w:pStyle w:val="Pieddepage"/>
    </w:pPr>
  </w:p>
  <w:p w:rsidR="00181F6E" w:rsidRDefault="00181F6E" w:rsidP="00181F6E">
    <w:pPr>
      <w:pStyle w:val="Pieddepage"/>
      <w:ind w:right="326"/>
      <w:jc w:val="right"/>
    </w:pPr>
    <w:r>
      <w:rPr>
        <w:rFonts w:ascii="Comic Sans MS" w:hAnsi="Comic Sans MS"/>
        <w:b/>
        <w:noProof/>
        <w:color w:val="373B2C"/>
        <w:sz w:val="32"/>
        <w:szCs w:val="32"/>
      </w:rPr>
      <w:drawing>
        <wp:anchor distT="0" distB="0" distL="114300" distR="114300" simplePos="0" relativeHeight="251671552" behindDoc="1" locked="0" layoutInCell="1" allowOverlap="1">
          <wp:simplePos x="0" y="0"/>
          <wp:positionH relativeFrom="column">
            <wp:posOffset>8512810</wp:posOffset>
          </wp:positionH>
          <wp:positionV relativeFrom="paragraph">
            <wp:posOffset>47625</wp:posOffset>
          </wp:positionV>
          <wp:extent cx="1419225" cy="895350"/>
          <wp:effectExtent l="19050" t="0" r="9525" b="0"/>
          <wp:wrapNone/>
          <wp:docPr id="29" name="Image 111" descr="C2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_chemin.png"/>
                  <pic:cNvPicPr/>
                </pic:nvPicPr>
                <pic:blipFill>
                  <a:blip r:embed="rId1"/>
                  <a:srcRect l="81376"/>
                  <a:stretch>
                    <a:fillRect/>
                  </a:stretch>
                </pic:blipFill>
                <pic:spPr>
                  <a:xfrm>
                    <a:off x="0" y="0"/>
                    <a:ext cx="1419225" cy="895350"/>
                  </a:xfrm>
                  <a:prstGeom prst="rect">
                    <a:avLst/>
                  </a:prstGeom>
                </pic:spPr>
              </pic:pic>
            </a:graphicData>
          </a:graphic>
        </wp:anchor>
      </w:drawing>
    </w:r>
    <w:r w:rsidRPr="00FC409C">
      <w:rPr>
        <w:rStyle w:val="Numrodepage"/>
        <w:rFonts w:ascii="Comic Sans MS" w:hAnsi="Comic Sans MS"/>
        <w:b/>
        <w:noProof/>
        <w:color w:val="373B2C"/>
        <w:sz w:val="32"/>
      </w:rPr>
      <w:drawing>
        <wp:anchor distT="0" distB="0" distL="114300" distR="114300" simplePos="0" relativeHeight="251670528" behindDoc="1" locked="0" layoutInCell="1" allowOverlap="1">
          <wp:simplePos x="0" y="0"/>
          <wp:positionH relativeFrom="column">
            <wp:posOffset>-173990</wp:posOffset>
          </wp:positionH>
          <wp:positionV relativeFrom="paragraph">
            <wp:posOffset>2204720</wp:posOffset>
          </wp:positionV>
          <wp:extent cx="7816850" cy="914400"/>
          <wp:effectExtent l="19050" t="0" r="0" b="0"/>
          <wp:wrapNone/>
          <wp:docPr id="30" name="Image 1" descr="C2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_chemin.png"/>
                  <pic:cNvPicPr/>
                </pic:nvPicPr>
                <pic:blipFill>
                  <a:blip r:embed="rId1"/>
                  <a:stretch>
                    <a:fillRect/>
                  </a:stretch>
                </pic:blipFill>
                <pic:spPr>
                  <a:xfrm>
                    <a:off x="0" y="0"/>
                    <a:ext cx="7816850" cy="914400"/>
                  </a:xfrm>
                  <a:prstGeom prst="rect">
                    <a:avLst/>
                  </a:prstGeom>
                </pic:spPr>
              </pic:pic>
            </a:graphicData>
          </a:graphic>
        </wp:anchor>
      </w:drawing>
    </w:r>
    <w:r w:rsidR="00713FB6" w:rsidRPr="00B4731D">
      <w:rPr>
        <w:rStyle w:val="Numrodepage"/>
        <w:rFonts w:ascii="Comic Sans MS" w:hAnsi="Comic Sans MS"/>
        <w:b/>
        <w:color w:val="373B2C"/>
        <w:sz w:val="32"/>
        <w:szCs w:val="32"/>
      </w:rPr>
      <w:fldChar w:fldCharType="begin"/>
    </w:r>
    <w:r w:rsidRPr="00B4731D">
      <w:rPr>
        <w:rStyle w:val="Numrodepage"/>
        <w:rFonts w:ascii="Comic Sans MS" w:hAnsi="Comic Sans MS"/>
        <w:b/>
        <w:color w:val="373B2C"/>
        <w:sz w:val="32"/>
        <w:szCs w:val="32"/>
      </w:rPr>
      <w:instrText xml:space="preserve">PAGE  </w:instrText>
    </w:r>
    <w:r w:rsidR="00713FB6" w:rsidRPr="00B4731D">
      <w:rPr>
        <w:rStyle w:val="Numrodepage"/>
        <w:rFonts w:ascii="Comic Sans MS" w:hAnsi="Comic Sans MS"/>
        <w:b/>
        <w:color w:val="373B2C"/>
        <w:sz w:val="32"/>
        <w:szCs w:val="32"/>
      </w:rPr>
      <w:fldChar w:fldCharType="separate"/>
    </w:r>
    <w:r>
      <w:rPr>
        <w:rStyle w:val="Numrodepage"/>
        <w:rFonts w:ascii="Comic Sans MS" w:hAnsi="Comic Sans MS"/>
        <w:b/>
        <w:noProof/>
        <w:color w:val="373B2C"/>
        <w:sz w:val="32"/>
        <w:szCs w:val="32"/>
      </w:rPr>
      <w:t>1</w:t>
    </w:r>
    <w:r w:rsidR="00713FB6" w:rsidRPr="00B4731D">
      <w:rPr>
        <w:rStyle w:val="Numrodepage"/>
        <w:rFonts w:ascii="Comic Sans MS" w:hAnsi="Comic Sans MS"/>
        <w:b/>
        <w:color w:val="373B2C"/>
        <w:sz w:val="32"/>
        <w:szCs w:val="32"/>
      </w:rPr>
      <w:fldChar w:fldCharType="end"/>
    </w:r>
    <w:r>
      <w:rPr>
        <w:noProof/>
      </w:rPr>
      <w:drawing>
        <wp:anchor distT="0" distB="0" distL="114300" distR="114300" simplePos="0" relativeHeight="251669504" behindDoc="1" locked="0" layoutInCell="1" allowOverlap="1">
          <wp:simplePos x="0" y="0"/>
          <wp:positionH relativeFrom="column">
            <wp:posOffset>3455035</wp:posOffset>
          </wp:positionH>
          <wp:positionV relativeFrom="paragraph">
            <wp:posOffset>8961755</wp:posOffset>
          </wp:positionV>
          <wp:extent cx="879475" cy="879475"/>
          <wp:effectExtent l="19050" t="0" r="0" b="0"/>
          <wp:wrapNone/>
          <wp:docPr id="1" name="Image 7" descr="vers_le_secondaire_v08_nat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vers_le_secondaire_v08_nat_pastille"/>
                  <pic:cNvPicPr>
                    <a:picLocks noChangeAspect="1" noChangeArrowheads="1"/>
                  </pic:cNvPicPr>
                </pic:nvPicPr>
                <pic:blipFill>
                  <a:blip r:embed="rId2"/>
                  <a:srcRect/>
                  <a:stretch>
                    <a:fillRect/>
                  </a:stretch>
                </pic:blipFill>
                <pic:spPr bwMode="auto">
                  <a:xfrm>
                    <a:off x="0" y="0"/>
                    <a:ext cx="879475" cy="879475"/>
                  </a:xfrm>
                  <a:prstGeom prst="rect">
                    <a:avLst/>
                  </a:prstGeom>
                  <a:noFill/>
                </pic:spPr>
              </pic:pic>
            </a:graphicData>
          </a:graphic>
        </wp:anchor>
      </w:drawing>
    </w:r>
    <w:r>
      <w:rPr>
        <w:noProof/>
      </w:rPr>
      <w:drawing>
        <wp:anchor distT="0" distB="0" distL="114300" distR="114300" simplePos="0" relativeHeight="251668480" behindDoc="1" locked="0" layoutInCell="1" allowOverlap="1">
          <wp:simplePos x="0" y="0"/>
          <wp:positionH relativeFrom="column">
            <wp:posOffset>3455035</wp:posOffset>
          </wp:positionH>
          <wp:positionV relativeFrom="paragraph">
            <wp:posOffset>8961755</wp:posOffset>
          </wp:positionV>
          <wp:extent cx="879475" cy="879475"/>
          <wp:effectExtent l="19050" t="0" r="0" b="0"/>
          <wp:wrapNone/>
          <wp:docPr id="32" name="Image 6" descr="vers_le_secondaire_v08_nat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ers_le_secondaire_v08_nat_pastille"/>
                  <pic:cNvPicPr>
                    <a:picLocks noChangeAspect="1" noChangeArrowheads="1"/>
                  </pic:cNvPicPr>
                </pic:nvPicPr>
                <pic:blipFill>
                  <a:blip r:embed="rId2"/>
                  <a:srcRect/>
                  <a:stretch>
                    <a:fillRect/>
                  </a:stretch>
                </pic:blipFill>
                <pic:spPr bwMode="auto">
                  <a:xfrm>
                    <a:off x="0" y="0"/>
                    <a:ext cx="879475" cy="879475"/>
                  </a:xfrm>
                  <a:prstGeom prst="rect">
                    <a:avLst/>
                  </a:prstGeom>
                  <a:noFill/>
                </pic:spPr>
              </pic:pic>
            </a:graphicData>
          </a:graphic>
        </wp:anchor>
      </w:drawing>
    </w:r>
    <w:r>
      <w:rPr>
        <w:noProof/>
      </w:rPr>
      <w:drawing>
        <wp:anchor distT="0" distB="0" distL="114300" distR="114300" simplePos="0" relativeHeight="251667456" behindDoc="1" locked="0" layoutInCell="1" allowOverlap="1">
          <wp:simplePos x="0" y="0"/>
          <wp:positionH relativeFrom="column">
            <wp:posOffset>219075</wp:posOffset>
          </wp:positionH>
          <wp:positionV relativeFrom="paragraph">
            <wp:posOffset>9278620</wp:posOffset>
          </wp:positionV>
          <wp:extent cx="7859395" cy="400050"/>
          <wp:effectExtent l="19050" t="0" r="8255" b="0"/>
          <wp:wrapNone/>
          <wp:docPr id="2" name="Image 5"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34" name="Image 4"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9688195</wp:posOffset>
          </wp:positionV>
          <wp:extent cx="7859395" cy="400050"/>
          <wp:effectExtent l="19050" t="0" r="8255" b="0"/>
          <wp:wrapNone/>
          <wp:docPr id="35" name="Image 3"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37" name="Image 2"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64384"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38" name="Image 1"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F6E" w:rsidRDefault="00181F6E" w:rsidP="00181F6E">
    <w:pPr>
      <w:pStyle w:val="Pieddepage"/>
      <w:ind w:right="326"/>
      <w:jc w:val="right"/>
    </w:pPr>
    <w:r>
      <w:rPr>
        <w:rFonts w:ascii="Comic Sans MS" w:hAnsi="Comic Sans MS"/>
        <w:b/>
        <w:noProof/>
        <w:color w:val="373B2C"/>
        <w:sz w:val="32"/>
        <w:szCs w:val="32"/>
      </w:rPr>
      <w:drawing>
        <wp:anchor distT="0" distB="0" distL="114300" distR="114300" simplePos="0" relativeHeight="251681792" behindDoc="1" locked="0" layoutInCell="1" allowOverlap="1">
          <wp:simplePos x="0" y="0"/>
          <wp:positionH relativeFrom="column">
            <wp:posOffset>8512810</wp:posOffset>
          </wp:positionH>
          <wp:positionV relativeFrom="paragraph">
            <wp:posOffset>47625</wp:posOffset>
          </wp:positionV>
          <wp:extent cx="1419225" cy="895350"/>
          <wp:effectExtent l="19050" t="0" r="9525" b="0"/>
          <wp:wrapNone/>
          <wp:docPr id="3" name="Image 111" descr="C2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_chemin.png"/>
                  <pic:cNvPicPr/>
                </pic:nvPicPr>
                <pic:blipFill>
                  <a:blip r:embed="rId1"/>
                  <a:srcRect l="81376"/>
                  <a:stretch>
                    <a:fillRect/>
                  </a:stretch>
                </pic:blipFill>
                <pic:spPr>
                  <a:xfrm>
                    <a:off x="0" y="0"/>
                    <a:ext cx="1419225" cy="895350"/>
                  </a:xfrm>
                  <a:prstGeom prst="rect">
                    <a:avLst/>
                  </a:prstGeom>
                </pic:spPr>
              </pic:pic>
            </a:graphicData>
          </a:graphic>
        </wp:anchor>
      </w:drawing>
    </w:r>
    <w:r w:rsidRPr="00FC409C">
      <w:rPr>
        <w:rStyle w:val="Numrodepage"/>
        <w:rFonts w:ascii="Comic Sans MS" w:hAnsi="Comic Sans MS"/>
        <w:b/>
        <w:noProof/>
        <w:color w:val="373B2C"/>
        <w:sz w:val="32"/>
      </w:rPr>
      <w:drawing>
        <wp:anchor distT="0" distB="0" distL="114300" distR="114300" simplePos="0" relativeHeight="251680768" behindDoc="1" locked="0" layoutInCell="1" allowOverlap="1">
          <wp:simplePos x="0" y="0"/>
          <wp:positionH relativeFrom="column">
            <wp:posOffset>-173990</wp:posOffset>
          </wp:positionH>
          <wp:positionV relativeFrom="paragraph">
            <wp:posOffset>2204720</wp:posOffset>
          </wp:positionV>
          <wp:extent cx="7816850" cy="914400"/>
          <wp:effectExtent l="19050" t="0" r="0" b="0"/>
          <wp:wrapNone/>
          <wp:docPr id="4" name="Image 1" descr="C2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_chemin.png"/>
                  <pic:cNvPicPr/>
                </pic:nvPicPr>
                <pic:blipFill>
                  <a:blip r:embed="rId1"/>
                  <a:stretch>
                    <a:fillRect/>
                  </a:stretch>
                </pic:blipFill>
                <pic:spPr>
                  <a:xfrm>
                    <a:off x="0" y="0"/>
                    <a:ext cx="7816850" cy="914400"/>
                  </a:xfrm>
                  <a:prstGeom prst="rect">
                    <a:avLst/>
                  </a:prstGeom>
                </pic:spPr>
              </pic:pic>
            </a:graphicData>
          </a:graphic>
        </wp:anchor>
      </w:drawing>
    </w:r>
    <w:r w:rsidR="00713FB6" w:rsidRPr="00B4731D">
      <w:rPr>
        <w:rStyle w:val="Numrodepage"/>
        <w:rFonts w:ascii="Comic Sans MS" w:hAnsi="Comic Sans MS"/>
        <w:b/>
        <w:color w:val="373B2C"/>
        <w:sz w:val="32"/>
        <w:szCs w:val="32"/>
      </w:rPr>
      <w:fldChar w:fldCharType="begin"/>
    </w:r>
    <w:r w:rsidRPr="00B4731D">
      <w:rPr>
        <w:rStyle w:val="Numrodepage"/>
        <w:rFonts w:ascii="Comic Sans MS" w:hAnsi="Comic Sans MS"/>
        <w:b/>
        <w:color w:val="373B2C"/>
        <w:sz w:val="32"/>
        <w:szCs w:val="32"/>
      </w:rPr>
      <w:instrText xml:space="preserve">PAGE  </w:instrText>
    </w:r>
    <w:r w:rsidR="00713FB6" w:rsidRPr="00B4731D">
      <w:rPr>
        <w:rStyle w:val="Numrodepage"/>
        <w:rFonts w:ascii="Comic Sans MS" w:hAnsi="Comic Sans MS"/>
        <w:b/>
        <w:color w:val="373B2C"/>
        <w:sz w:val="32"/>
        <w:szCs w:val="32"/>
      </w:rPr>
      <w:fldChar w:fldCharType="separate"/>
    </w:r>
    <w:r w:rsidR="00FA6144">
      <w:rPr>
        <w:rStyle w:val="Numrodepage"/>
        <w:rFonts w:ascii="Comic Sans MS" w:hAnsi="Comic Sans MS"/>
        <w:b/>
        <w:noProof/>
        <w:color w:val="373B2C"/>
        <w:sz w:val="32"/>
        <w:szCs w:val="32"/>
      </w:rPr>
      <w:t>1</w:t>
    </w:r>
    <w:r w:rsidR="00713FB6" w:rsidRPr="00B4731D">
      <w:rPr>
        <w:rStyle w:val="Numrodepage"/>
        <w:rFonts w:ascii="Comic Sans MS" w:hAnsi="Comic Sans MS"/>
        <w:b/>
        <w:color w:val="373B2C"/>
        <w:sz w:val="32"/>
        <w:szCs w:val="32"/>
      </w:rPr>
      <w:fldChar w:fldCharType="end"/>
    </w:r>
    <w:r>
      <w:rPr>
        <w:noProof/>
      </w:rPr>
      <w:drawing>
        <wp:anchor distT="0" distB="0" distL="114300" distR="114300" simplePos="0" relativeHeight="251679744" behindDoc="1" locked="0" layoutInCell="1" allowOverlap="1">
          <wp:simplePos x="0" y="0"/>
          <wp:positionH relativeFrom="column">
            <wp:posOffset>3455035</wp:posOffset>
          </wp:positionH>
          <wp:positionV relativeFrom="paragraph">
            <wp:posOffset>8961755</wp:posOffset>
          </wp:positionV>
          <wp:extent cx="879475" cy="879475"/>
          <wp:effectExtent l="19050" t="0" r="0" b="0"/>
          <wp:wrapNone/>
          <wp:docPr id="5" name="Image 7" descr="vers_le_secondaire_v08_nat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vers_le_secondaire_v08_nat_pastille"/>
                  <pic:cNvPicPr>
                    <a:picLocks noChangeAspect="1" noChangeArrowheads="1"/>
                  </pic:cNvPicPr>
                </pic:nvPicPr>
                <pic:blipFill>
                  <a:blip r:embed="rId2"/>
                  <a:srcRect/>
                  <a:stretch>
                    <a:fillRect/>
                  </a:stretch>
                </pic:blipFill>
                <pic:spPr bwMode="auto">
                  <a:xfrm>
                    <a:off x="0" y="0"/>
                    <a:ext cx="879475" cy="879475"/>
                  </a:xfrm>
                  <a:prstGeom prst="rect">
                    <a:avLst/>
                  </a:prstGeom>
                  <a:noFill/>
                </pic:spPr>
              </pic:pic>
            </a:graphicData>
          </a:graphic>
        </wp:anchor>
      </w:drawing>
    </w:r>
    <w:r>
      <w:rPr>
        <w:noProof/>
      </w:rPr>
      <w:drawing>
        <wp:anchor distT="0" distB="0" distL="114300" distR="114300" simplePos="0" relativeHeight="251678720" behindDoc="1" locked="0" layoutInCell="1" allowOverlap="1">
          <wp:simplePos x="0" y="0"/>
          <wp:positionH relativeFrom="column">
            <wp:posOffset>3455035</wp:posOffset>
          </wp:positionH>
          <wp:positionV relativeFrom="paragraph">
            <wp:posOffset>8961755</wp:posOffset>
          </wp:positionV>
          <wp:extent cx="879475" cy="879475"/>
          <wp:effectExtent l="19050" t="0" r="0" b="0"/>
          <wp:wrapNone/>
          <wp:docPr id="6" name="Image 6" descr="vers_le_secondaire_v08_nat_p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ers_le_secondaire_v08_nat_pastille"/>
                  <pic:cNvPicPr>
                    <a:picLocks noChangeAspect="1" noChangeArrowheads="1"/>
                  </pic:cNvPicPr>
                </pic:nvPicPr>
                <pic:blipFill>
                  <a:blip r:embed="rId2"/>
                  <a:srcRect/>
                  <a:stretch>
                    <a:fillRect/>
                  </a:stretch>
                </pic:blipFill>
                <pic:spPr bwMode="auto">
                  <a:xfrm>
                    <a:off x="0" y="0"/>
                    <a:ext cx="879475" cy="879475"/>
                  </a:xfrm>
                  <a:prstGeom prst="rect">
                    <a:avLst/>
                  </a:prstGeom>
                  <a:noFill/>
                </pic:spPr>
              </pic:pic>
            </a:graphicData>
          </a:graphic>
        </wp:anchor>
      </w:drawing>
    </w:r>
    <w:r>
      <w:rPr>
        <w:noProof/>
      </w:rPr>
      <w:drawing>
        <wp:anchor distT="0" distB="0" distL="114300" distR="114300" simplePos="0" relativeHeight="251677696" behindDoc="1" locked="0" layoutInCell="1" allowOverlap="1">
          <wp:simplePos x="0" y="0"/>
          <wp:positionH relativeFrom="column">
            <wp:posOffset>219075</wp:posOffset>
          </wp:positionH>
          <wp:positionV relativeFrom="paragraph">
            <wp:posOffset>9278620</wp:posOffset>
          </wp:positionV>
          <wp:extent cx="7859395" cy="400050"/>
          <wp:effectExtent l="19050" t="0" r="8255" b="0"/>
          <wp:wrapNone/>
          <wp:docPr id="7" name="Image 5"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76672"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8" name="Image 4"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9688195</wp:posOffset>
          </wp:positionV>
          <wp:extent cx="7859395" cy="400050"/>
          <wp:effectExtent l="19050" t="0" r="8255" b="0"/>
          <wp:wrapNone/>
          <wp:docPr id="9" name="Image 3"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75648"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10" name="Image 2"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r>
      <w:rPr>
        <w:noProof/>
      </w:rPr>
      <w:drawing>
        <wp:anchor distT="0" distB="0" distL="114300" distR="114300" simplePos="0" relativeHeight="251674624" behindDoc="1" locked="0" layoutInCell="1" allowOverlap="1">
          <wp:simplePos x="0" y="0"/>
          <wp:positionH relativeFrom="column">
            <wp:posOffset>1905</wp:posOffset>
          </wp:positionH>
          <wp:positionV relativeFrom="paragraph">
            <wp:posOffset>9678670</wp:posOffset>
          </wp:positionV>
          <wp:extent cx="7859395" cy="400050"/>
          <wp:effectExtent l="19050" t="0" r="8255" b="0"/>
          <wp:wrapNone/>
          <wp:docPr id="11" name="Image 1" descr="chemi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heminvert"/>
                  <pic:cNvPicPr>
                    <a:picLocks noChangeAspect="1" noChangeArrowheads="1"/>
                  </pic:cNvPicPr>
                </pic:nvPicPr>
                <pic:blipFill>
                  <a:blip r:embed="rId3"/>
                  <a:srcRect/>
                  <a:stretch>
                    <a:fillRect/>
                  </a:stretch>
                </pic:blipFill>
                <pic:spPr bwMode="auto">
                  <a:xfrm>
                    <a:off x="0" y="0"/>
                    <a:ext cx="7859395" cy="400050"/>
                  </a:xfrm>
                  <a:prstGeom prst="rect">
                    <a:avLst/>
                  </a:prstGeom>
                  <a:noFill/>
                </pic:spPr>
              </pic:pic>
            </a:graphicData>
          </a:graphic>
        </wp:anchor>
      </w:drawing>
    </w:r>
  </w:p>
  <w:p w:rsidR="00F65B70" w:rsidRPr="00181F6E" w:rsidRDefault="00AF2299" w:rsidP="00181F6E">
    <w:pPr>
      <w:pStyle w:val="Pieddepage"/>
    </w:pPr>
    <w:r w:rsidRPr="00AF2299">
      <w:rPr>
        <w:noProof/>
      </w:rPr>
      <w:drawing>
        <wp:anchor distT="0" distB="0" distL="114300" distR="114300" simplePos="0" relativeHeight="251683840" behindDoc="1" locked="0" layoutInCell="1" allowOverlap="1">
          <wp:simplePos x="0" y="0"/>
          <wp:positionH relativeFrom="column">
            <wp:posOffset>-1160145</wp:posOffset>
          </wp:positionH>
          <wp:positionV relativeFrom="paragraph">
            <wp:posOffset>-255905</wp:posOffset>
          </wp:positionV>
          <wp:extent cx="7810500" cy="914400"/>
          <wp:effectExtent l="19050" t="0" r="0" b="0"/>
          <wp:wrapNone/>
          <wp:docPr id="22" name="Image 1" descr="B6_che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_chemin.png"/>
                  <pic:cNvPicPr/>
                </pic:nvPicPr>
                <pic:blipFill>
                  <a:blip r:embed="rId4"/>
                  <a:stretch>
                    <a:fillRect/>
                  </a:stretch>
                </pic:blipFill>
                <pic:spPr>
                  <a:xfrm>
                    <a:off x="0" y="0"/>
                    <a:ext cx="7810500" cy="9144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144" w:rsidRDefault="00FA6144" w:rsidP="00493104">
      <w:pPr>
        <w:spacing w:after="0" w:line="240" w:lineRule="auto"/>
      </w:pPr>
      <w:r>
        <w:separator/>
      </w:r>
    </w:p>
  </w:footnote>
  <w:footnote w:type="continuationSeparator" w:id="0">
    <w:p w:rsidR="00FA6144" w:rsidRDefault="00FA6144" w:rsidP="004931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A4F" w:rsidRPr="002116B5" w:rsidRDefault="002116B5" w:rsidP="002116B5">
    <w:pPr>
      <w:tabs>
        <w:tab w:val="right" w:pos="10206"/>
      </w:tabs>
      <w:autoSpaceDE w:val="0"/>
      <w:autoSpaceDN w:val="0"/>
      <w:adjustRightInd w:val="0"/>
      <w:jc w:val="center"/>
      <w:rPr>
        <w:rFonts w:ascii="Comic Sans MS" w:hAnsi="Comic Sans MS" w:cs="Trebuchet MS"/>
        <w:b/>
        <w:bCs/>
        <w:color w:val="373B2C"/>
        <w:sz w:val="10"/>
        <w:szCs w:val="10"/>
      </w:rPr>
    </w:pPr>
    <w:r>
      <w:rPr>
        <w:rFonts w:ascii="Comic Sans MS" w:hAnsi="Comic Sans MS" w:cs="Trebuchet MS"/>
        <w:b/>
        <w:bCs/>
        <w:color w:val="373B2C"/>
        <w:sz w:val="32"/>
        <w:szCs w:val="32"/>
      </w:rPr>
      <w:t>Mon cadenas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966A7"/>
    <w:multiLevelType w:val="hybridMultilevel"/>
    <w:tmpl w:val="B268E1CC"/>
    <w:lvl w:ilvl="0" w:tplc="0B5419D0">
      <w:start w:val="1"/>
      <w:numFmt w:val="decimal"/>
      <w:lvlText w:val="%1-"/>
      <w:lvlJc w:val="left"/>
      <w:pPr>
        <w:ind w:left="1080" w:hanging="72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14338"/>
  </w:hdrShapeDefaults>
  <w:footnotePr>
    <w:footnote w:id="-1"/>
    <w:footnote w:id="0"/>
  </w:footnotePr>
  <w:endnotePr>
    <w:endnote w:id="-1"/>
    <w:endnote w:id="0"/>
  </w:endnotePr>
  <w:compat/>
  <w:rsids>
    <w:rsidRoot w:val="00F02A0F"/>
    <w:rsid w:val="00093084"/>
    <w:rsid w:val="000966A3"/>
    <w:rsid w:val="000C657C"/>
    <w:rsid w:val="000F5CE6"/>
    <w:rsid w:val="0011429F"/>
    <w:rsid w:val="00125A97"/>
    <w:rsid w:val="00181F6E"/>
    <w:rsid w:val="001924EF"/>
    <w:rsid w:val="00192A5A"/>
    <w:rsid w:val="001978D7"/>
    <w:rsid w:val="001B21FF"/>
    <w:rsid w:val="001E1868"/>
    <w:rsid w:val="001E5EBB"/>
    <w:rsid w:val="001F0DEB"/>
    <w:rsid w:val="002116B5"/>
    <w:rsid w:val="002473EF"/>
    <w:rsid w:val="00251D2B"/>
    <w:rsid w:val="00252F87"/>
    <w:rsid w:val="00270B96"/>
    <w:rsid w:val="00297BCD"/>
    <w:rsid w:val="002A58FB"/>
    <w:rsid w:val="002A6161"/>
    <w:rsid w:val="002D4510"/>
    <w:rsid w:val="00320FFE"/>
    <w:rsid w:val="00381101"/>
    <w:rsid w:val="003A3701"/>
    <w:rsid w:val="003A7674"/>
    <w:rsid w:val="003B5A6B"/>
    <w:rsid w:val="0042531C"/>
    <w:rsid w:val="00493104"/>
    <w:rsid w:val="004A3EA5"/>
    <w:rsid w:val="00500A46"/>
    <w:rsid w:val="0054047E"/>
    <w:rsid w:val="005464F5"/>
    <w:rsid w:val="005465DF"/>
    <w:rsid w:val="00551D1E"/>
    <w:rsid w:val="00562B80"/>
    <w:rsid w:val="005E7E38"/>
    <w:rsid w:val="005F2860"/>
    <w:rsid w:val="00600D18"/>
    <w:rsid w:val="00603F49"/>
    <w:rsid w:val="00625DFC"/>
    <w:rsid w:val="00627B48"/>
    <w:rsid w:val="006A18F6"/>
    <w:rsid w:val="00713FB6"/>
    <w:rsid w:val="007208E3"/>
    <w:rsid w:val="00751956"/>
    <w:rsid w:val="0079466D"/>
    <w:rsid w:val="007A31BA"/>
    <w:rsid w:val="007A3ECD"/>
    <w:rsid w:val="007A59A4"/>
    <w:rsid w:val="007B4B36"/>
    <w:rsid w:val="007E32A4"/>
    <w:rsid w:val="007F1880"/>
    <w:rsid w:val="007F21AE"/>
    <w:rsid w:val="0080033C"/>
    <w:rsid w:val="0083400E"/>
    <w:rsid w:val="008D0D54"/>
    <w:rsid w:val="009065AA"/>
    <w:rsid w:val="00917FB8"/>
    <w:rsid w:val="00984794"/>
    <w:rsid w:val="00991DDA"/>
    <w:rsid w:val="009F1B79"/>
    <w:rsid w:val="00A6134D"/>
    <w:rsid w:val="00A77DC8"/>
    <w:rsid w:val="00A95166"/>
    <w:rsid w:val="00AB7C4D"/>
    <w:rsid w:val="00AB7E5D"/>
    <w:rsid w:val="00AD52DF"/>
    <w:rsid w:val="00AF2299"/>
    <w:rsid w:val="00B06AF4"/>
    <w:rsid w:val="00B164CB"/>
    <w:rsid w:val="00B608FC"/>
    <w:rsid w:val="00B62F41"/>
    <w:rsid w:val="00B70BC1"/>
    <w:rsid w:val="00BA1179"/>
    <w:rsid w:val="00BD4CA5"/>
    <w:rsid w:val="00C13F04"/>
    <w:rsid w:val="00C676D5"/>
    <w:rsid w:val="00C95153"/>
    <w:rsid w:val="00CF5D2D"/>
    <w:rsid w:val="00D146FF"/>
    <w:rsid w:val="00D22F30"/>
    <w:rsid w:val="00D265CD"/>
    <w:rsid w:val="00D833F9"/>
    <w:rsid w:val="00DA3156"/>
    <w:rsid w:val="00DD5E6B"/>
    <w:rsid w:val="00DE0707"/>
    <w:rsid w:val="00E0194D"/>
    <w:rsid w:val="00E14B7A"/>
    <w:rsid w:val="00E34FB7"/>
    <w:rsid w:val="00E55CF5"/>
    <w:rsid w:val="00E61AE1"/>
    <w:rsid w:val="00E66ACE"/>
    <w:rsid w:val="00E71877"/>
    <w:rsid w:val="00EA3A94"/>
    <w:rsid w:val="00F01E80"/>
    <w:rsid w:val="00F02A0F"/>
    <w:rsid w:val="00F56C73"/>
    <w:rsid w:val="00F65B70"/>
    <w:rsid w:val="00F748DC"/>
    <w:rsid w:val="00F84A4F"/>
    <w:rsid w:val="00FA6144"/>
    <w:rsid w:val="00FD7118"/>
    <w:rsid w:val="00FF2A4B"/>
    <w:rsid w:val="00FF7218"/>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rules v:ext="edit">
        <o:r id="V:Rule1" type="callout"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AE1"/>
    <w:pPr>
      <w:spacing w:after="200" w:line="276" w:lineRule="auto"/>
    </w:pPr>
    <w:rPr>
      <w:rFonts w:cs="Times New Roman"/>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493104"/>
    <w:pPr>
      <w:tabs>
        <w:tab w:val="center" w:pos="4320"/>
        <w:tab w:val="right" w:pos="8640"/>
      </w:tabs>
      <w:spacing w:after="0" w:line="240" w:lineRule="auto"/>
    </w:pPr>
  </w:style>
  <w:style w:type="character" w:customStyle="1" w:styleId="En-tteCar">
    <w:name w:val="En-tête Car"/>
    <w:basedOn w:val="Policepardfaut"/>
    <w:link w:val="En-tte"/>
    <w:uiPriority w:val="99"/>
    <w:semiHidden/>
    <w:locked/>
    <w:rsid w:val="00493104"/>
    <w:rPr>
      <w:rFonts w:cs="Times New Roman"/>
    </w:rPr>
  </w:style>
  <w:style w:type="paragraph" w:styleId="Pieddepage">
    <w:name w:val="footer"/>
    <w:basedOn w:val="Normal"/>
    <w:link w:val="PieddepageCar"/>
    <w:uiPriority w:val="99"/>
    <w:rsid w:val="00493104"/>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493104"/>
    <w:rPr>
      <w:rFonts w:cs="Times New Roman"/>
    </w:rPr>
  </w:style>
  <w:style w:type="paragraph" w:styleId="Textedebulles">
    <w:name w:val="Balloon Text"/>
    <w:basedOn w:val="Normal"/>
    <w:link w:val="TextedebullesCar"/>
    <w:uiPriority w:val="99"/>
    <w:semiHidden/>
    <w:rsid w:val="004931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493104"/>
    <w:rPr>
      <w:rFonts w:ascii="Tahoma" w:hAnsi="Tahoma" w:cs="Tahoma"/>
      <w:sz w:val="16"/>
      <w:szCs w:val="16"/>
    </w:rPr>
  </w:style>
  <w:style w:type="character" w:styleId="Numrodepage">
    <w:name w:val="page number"/>
    <w:basedOn w:val="Policepardfaut"/>
    <w:uiPriority w:val="99"/>
    <w:rsid w:val="00493104"/>
    <w:rPr>
      <w:rFonts w:cs="Times New Roman"/>
    </w:rPr>
  </w:style>
  <w:style w:type="table" w:styleId="Grilledutableau">
    <w:name w:val="Table Grid"/>
    <w:basedOn w:val="TableauNormal"/>
    <w:uiPriority w:val="99"/>
    <w:rsid w:val="0009308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D833F9"/>
    <w:pPr>
      <w:ind w:left="720"/>
      <w:contextualSpacing/>
    </w:pPr>
  </w:style>
  <w:style w:type="character" w:styleId="Lienhypertexte">
    <w:name w:val="Hyperlink"/>
    <w:basedOn w:val="Policepardfaut"/>
    <w:uiPriority w:val="99"/>
    <w:rsid w:val="00251D2B"/>
    <w:rPr>
      <w:rFonts w:cs="Times New Roman"/>
      <w:color w:val="0000FF"/>
      <w:u w:val="single"/>
    </w:rPr>
  </w:style>
  <w:style w:type="character" w:styleId="Lienhypertextesuivivisit">
    <w:name w:val="FollowedHyperlink"/>
    <w:basedOn w:val="Policepardfaut"/>
    <w:uiPriority w:val="99"/>
    <w:semiHidden/>
    <w:rsid w:val="00381101"/>
    <w:rPr>
      <w:rFonts w:cs="Times New Roman"/>
      <w:color w:val="800080"/>
      <w:u w:val="single"/>
    </w:rPr>
  </w:style>
  <w:style w:type="character" w:styleId="Marquedecommentaire">
    <w:name w:val="annotation reference"/>
    <w:basedOn w:val="Policepardfaut"/>
    <w:uiPriority w:val="99"/>
    <w:semiHidden/>
    <w:rsid w:val="00627B48"/>
    <w:rPr>
      <w:rFonts w:cs="Times New Roman"/>
      <w:sz w:val="16"/>
      <w:szCs w:val="16"/>
    </w:rPr>
  </w:style>
  <w:style w:type="paragraph" w:styleId="Commentaire">
    <w:name w:val="annotation text"/>
    <w:basedOn w:val="Normal"/>
    <w:link w:val="CommentaireCar"/>
    <w:uiPriority w:val="99"/>
    <w:semiHidden/>
    <w:rsid w:val="00627B48"/>
    <w:rPr>
      <w:sz w:val="20"/>
      <w:szCs w:val="20"/>
    </w:rPr>
  </w:style>
  <w:style w:type="character" w:customStyle="1" w:styleId="CommentaireCar">
    <w:name w:val="Commentaire Car"/>
    <w:basedOn w:val="Policepardfaut"/>
    <w:link w:val="Commentaire"/>
    <w:uiPriority w:val="99"/>
    <w:semiHidden/>
    <w:locked/>
    <w:rsid w:val="00CF5D2D"/>
    <w:rPr>
      <w:rFonts w:cs="Times New Roman"/>
      <w:sz w:val="20"/>
      <w:szCs w:val="20"/>
    </w:rPr>
  </w:style>
  <w:style w:type="paragraph" w:styleId="Objetducommentaire">
    <w:name w:val="annotation subject"/>
    <w:basedOn w:val="Commentaire"/>
    <w:next w:val="Commentaire"/>
    <w:link w:val="ObjetducommentaireCar"/>
    <w:uiPriority w:val="99"/>
    <w:semiHidden/>
    <w:rsid w:val="00627B48"/>
    <w:rPr>
      <w:b/>
      <w:bCs/>
    </w:rPr>
  </w:style>
  <w:style w:type="character" w:customStyle="1" w:styleId="ObjetducommentaireCar">
    <w:name w:val="Objet du commentaire Car"/>
    <w:basedOn w:val="CommentaireCar"/>
    <w:link w:val="Objetducommentaire"/>
    <w:uiPriority w:val="99"/>
    <w:semiHidden/>
    <w:locked/>
    <w:rsid w:val="00CF5D2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asterlock.com/product_details/CoveredSolidBodyPadlocks/142D" TargetMode="External"/><Relationship Id="rId18" Type="http://schemas.openxmlformats.org/officeDocument/2006/relationships/oleObject" Target="embeddings/oleObject4.bin"/><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oleObject" Target="embeddings/oleObject9.bin"/><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hyperlink" Target="http://www.masterlock.com/product_details/ADALocks/1525EZ" TargetMode="External"/><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asterlock.com/product_details/ADALocks/1525EZ" TargetMode="External"/><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hyperlink" Target="http://www.masterlock.com/product_details/ADALocks_ADAPortableLocks/2076R"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7.png"/><Relationship Id="rId28" Type="http://schemas.openxmlformats.org/officeDocument/2006/relationships/hyperlink" Target="http://www.masterlock.com/product_details/CombinationPadlocks/643D" TargetMode="External"/><Relationship Id="rId36" Type="http://schemas.openxmlformats.org/officeDocument/2006/relationships/header" Target="header1.xml"/><Relationship Id="rId10" Type="http://schemas.openxmlformats.org/officeDocument/2006/relationships/hyperlink" Target="http://www.masterlock.com/product_details/ADALocks_ADAPortableLocks_Keyed/26" TargetMode="External"/><Relationship Id="rId19" Type="http://schemas.openxmlformats.org/officeDocument/2006/relationships/hyperlink" Target="http://www.masterlock.com/product_details/BackpackLocks_AssortedColors_Set-Your-OwnCombination_No.1548BackpackLocks/1548D" TargetMode="External"/><Relationship Id="rId31" Type="http://schemas.openxmlformats.org/officeDocument/2006/relationships/hyperlink" Target="http://www.masterlock.com/product_details/CombinationPadlocks/153"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www.masterlock.com/product_details/CombinationPadlocks/153" TargetMode="External"/><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1.jpeg"/></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262</Words>
  <Characters>1444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1703</CharactersWithSpaces>
  <SharedDoc>false</SharedDoc>
  <HLinks>
    <vt:vector size="102" baseType="variant">
      <vt:variant>
        <vt:i4>7995485</vt:i4>
      </vt:variant>
      <vt:variant>
        <vt:i4>78</vt:i4>
      </vt:variant>
      <vt:variant>
        <vt:i4>0</vt:i4>
      </vt:variant>
      <vt:variant>
        <vt:i4>5</vt:i4>
      </vt:variant>
      <vt:variant>
        <vt:lpwstr>http://www.masterlock.com/product_details/CombinationPadlocks/1500iD</vt:lpwstr>
      </vt:variant>
      <vt:variant>
        <vt:lpwstr/>
      </vt:variant>
      <vt:variant>
        <vt:i4>1048594</vt:i4>
      </vt:variant>
      <vt:variant>
        <vt:i4>72</vt:i4>
      </vt:variant>
      <vt:variant>
        <vt:i4>0</vt:i4>
      </vt:variant>
      <vt:variant>
        <vt:i4>5</vt:i4>
      </vt:variant>
      <vt:variant>
        <vt:lpwstr>http://www.masterlock.com/product_details/ADALocks_ADAPortableLocks/2076RED</vt:lpwstr>
      </vt:variant>
      <vt:variant>
        <vt:lpwstr/>
      </vt:variant>
      <vt:variant>
        <vt:i4>7667808</vt:i4>
      </vt:variant>
      <vt:variant>
        <vt:i4>66</vt:i4>
      </vt:variant>
      <vt:variant>
        <vt:i4>0</vt:i4>
      </vt:variant>
      <vt:variant>
        <vt:i4>5</vt:i4>
      </vt:variant>
      <vt:variant>
        <vt:lpwstr>http://www.masterlock.com/product_details/ADALocks_ADAPortableLocks/2076R</vt:lpwstr>
      </vt:variant>
      <vt:variant>
        <vt:lpwstr/>
      </vt:variant>
      <vt:variant>
        <vt:i4>6684773</vt:i4>
      </vt:variant>
      <vt:variant>
        <vt:i4>63</vt:i4>
      </vt:variant>
      <vt:variant>
        <vt:i4>0</vt:i4>
      </vt:variant>
      <vt:variant>
        <vt:i4>5</vt:i4>
      </vt:variant>
      <vt:variant>
        <vt:lpwstr>http://homesecurity.990businesses.com/watch-video/zqRxdbR7lqs/MasterlockCompany/operating-the-1534d-password-combination-lock.html</vt:lpwstr>
      </vt:variant>
      <vt:variant>
        <vt:lpwstr/>
      </vt:variant>
      <vt:variant>
        <vt:i4>3014660</vt:i4>
      </vt:variant>
      <vt:variant>
        <vt:i4>60</vt:i4>
      </vt:variant>
      <vt:variant>
        <vt:i4>0</vt:i4>
      </vt:variant>
      <vt:variant>
        <vt:i4>5</vt:i4>
      </vt:variant>
      <vt:variant>
        <vt:lpwstr>http://www.masterlock.com/product_details/CombinationPadlocks/153</vt:lpwstr>
      </vt:variant>
      <vt:variant>
        <vt:lpwstr/>
      </vt:variant>
      <vt:variant>
        <vt:i4>6750335</vt:i4>
      </vt:variant>
      <vt:variant>
        <vt:i4>54</vt:i4>
      </vt:variant>
      <vt:variant>
        <vt:i4>0</vt:i4>
      </vt:variant>
      <vt:variant>
        <vt:i4>5</vt:i4>
      </vt:variant>
      <vt:variant>
        <vt:lpwstr>http://homesecurity.990businesses.com/watch-video/jYrsPDSPzTQ/MasterlockCompany/operating-the-643dwd-password-combination-lock.html</vt:lpwstr>
      </vt:variant>
      <vt:variant>
        <vt:lpwstr/>
      </vt:variant>
      <vt:variant>
        <vt:i4>4915248</vt:i4>
      </vt:variant>
      <vt:variant>
        <vt:i4>51</vt:i4>
      </vt:variant>
      <vt:variant>
        <vt:i4>0</vt:i4>
      </vt:variant>
      <vt:variant>
        <vt:i4>5</vt:i4>
      </vt:variant>
      <vt:variant>
        <vt:lpwstr>http://www.masterlock.com/product_details/CombinationPadlocks/643D</vt:lpwstr>
      </vt:variant>
      <vt:variant>
        <vt:lpwstr/>
      </vt:variant>
      <vt:variant>
        <vt:i4>5243000</vt:i4>
      </vt:variant>
      <vt:variant>
        <vt:i4>45</vt:i4>
      </vt:variant>
      <vt:variant>
        <vt:i4>0</vt:i4>
      </vt:variant>
      <vt:variant>
        <vt:i4>5</vt:i4>
      </vt:variant>
      <vt:variant>
        <vt:lpwstr>http://www.masterlock.com/product_details/ADALocks/1525EZRC</vt:lpwstr>
      </vt:variant>
      <vt:variant>
        <vt:lpwstr/>
      </vt:variant>
      <vt:variant>
        <vt:i4>2228226</vt:i4>
      </vt:variant>
      <vt:variant>
        <vt:i4>42</vt:i4>
      </vt:variant>
      <vt:variant>
        <vt:i4>0</vt:i4>
      </vt:variant>
      <vt:variant>
        <vt:i4>5</vt:i4>
      </vt:variant>
      <vt:variant>
        <vt:lpwstr>http://www.masterlock.com/product_details/ADALocks/1525EZ</vt:lpwstr>
      </vt:variant>
      <vt:variant>
        <vt:lpwstr/>
      </vt:variant>
      <vt:variant>
        <vt:i4>3014660</vt:i4>
      </vt:variant>
      <vt:variant>
        <vt:i4>36</vt:i4>
      </vt:variant>
      <vt:variant>
        <vt:i4>0</vt:i4>
      </vt:variant>
      <vt:variant>
        <vt:i4>5</vt:i4>
      </vt:variant>
      <vt:variant>
        <vt:lpwstr>http://www.masterlock.com/product_details/CombinationPadlocks/153</vt:lpwstr>
      </vt:variant>
      <vt:variant>
        <vt:lpwstr/>
      </vt:variant>
      <vt:variant>
        <vt:i4>2097270</vt:i4>
      </vt:variant>
      <vt:variant>
        <vt:i4>30</vt:i4>
      </vt:variant>
      <vt:variant>
        <vt:i4>0</vt:i4>
      </vt:variant>
      <vt:variant>
        <vt:i4>5</vt:i4>
      </vt:variant>
      <vt:variant>
        <vt:lpwstr>http://www.masterlock.com/product_details/BackpackLocks_AssortedColors_Set-Your-OwnCombination_No.1548BackpackLocks/1548DCM</vt:lpwstr>
      </vt:variant>
      <vt:variant>
        <vt:lpwstr/>
      </vt:variant>
      <vt:variant>
        <vt:i4>4390930</vt:i4>
      </vt:variant>
      <vt:variant>
        <vt:i4>27</vt:i4>
      </vt:variant>
      <vt:variant>
        <vt:i4>0</vt:i4>
      </vt:variant>
      <vt:variant>
        <vt:i4>5</vt:i4>
      </vt:variant>
      <vt:variant>
        <vt:lpwstr>http://www.masterlock.com/product_details/BackpackLocks_AssortedColors_Set-Your-OwnCombination_No.1548BackpackLocks/1548D</vt:lpwstr>
      </vt:variant>
      <vt:variant>
        <vt:lpwstr/>
      </vt:variant>
      <vt:variant>
        <vt:i4>5243000</vt:i4>
      </vt:variant>
      <vt:variant>
        <vt:i4>21</vt:i4>
      </vt:variant>
      <vt:variant>
        <vt:i4>0</vt:i4>
      </vt:variant>
      <vt:variant>
        <vt:i4>5</vt:i4>
      </vt:variant>
      <vt:variant>
        <vt:lpwstr>http://www.masterlock.com/product_details/ADALocks/1525EZRC</vt:lpwstr>
      </vt:variant>
      <vt:variant>
        <vt:lpwstr/>
      </vt:variant>
      <vt:variant>
        <vt:i4>2228226</vt:i4>
      </vt:variant>
      <vt:variant>
        <vt:i4>18</vt:i4>
      </vt:variant>
      <vt:variant>
        <vt:i4>0</vt:i4>
      </vt:variant>
      <vt:variant>
        <vt:i4>5</vt:i4>
      </vt:variant>
      <vt:variant>
        <vt:lpwstr>http://www.masterlock.com/product_details/ADALocks/1525EZ</vt:lpwstr>
      </vt:variant>
      <vt:variant>
        <vt:lpwstr/>
      </vt:variant>
      <vt:variant>
        <vt:i4>4194337</vt:i4>
      </vt:variant>
      <vt:variant>
        <vt:i4>12</vt:i4>
      </vt:variant>
      <vt:variant>
        <vt:i4>0</vt:i4>
      </vt:variant>
      <vt:variant>
        <vt:i4>5</vt:i4>
      </vt:variant>
      <vt:variant>
        <vt:lpwstr>http://www.masterlock.com/product_details/CoveredSolidBodyPadlocks/142D</vt:lpwstr>
      </vt:variant>
      <vt:variant>
        <vt:lpwstr/>
      </vt:variant>
      <vt:variant>
        <vt:i4>2752532</vt:i4>
      </vt:variant>
      <vt:variant>
        <vt:i4>6</vt:i4>
      </vt:variant>
      <vt:variant>
        <vt:i4>0</vt:i4>
      </vt:variant>
      <vt:variant>
        <vt:i4>5</vt:i4>
      </vt:variant>
      <vt:variant>
        <vt:lpwstr>http://www.masterlock.com/product_details/ADALocks_ADAPortableLocks_Keyed/2650</vt:lpwstr>
      </vt:variant>
      <vt:variant>
        <vt:lpwstr/>
      </vt:variant>
      <vt:variant>
        <vt:i4>1703969</vt:i4>
      </vt:variant>
      <vt:variant>
        <vt:i4>3</vt:i4>
      </vt:variant>
      <vt:variant>
        <vt:i4>0</vt:i4>
      </vt:variant>
      <vt:variant>
        <vt:i4>5</vt:i4>
      </vt:variant>
      <vt:variant>
        <vt:lpwstr>http://www.masterlock.com/product_details/ADALocks_ADAPortableLocks_Keyed/26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Lehoux</dc:creator>
  <cp:lastModifiedBy>Nathalie Lehoux</cp:lastModifiedBy>
  <cp:revision>2</cp:revision>
  <cp:lastPrinted>2011-11-04T10:41:00Z</cp:lastPrinted>
  <dcterms:created xsi:type="dcterms:W3CDTF">2012-09-14T17:49:00Z</dcterms:created>
  <dcterms:modified xsi:type="dcterms:W3CDTF">2012-09-14T17:49:00Z</dcterms:modified>
</cp:coreProperties>
</file>